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507FE" w14:textId="00B4BFBD" w:rsidR="000A1B77" w:rsidRPr="00EB1BBB" w:rsidRDefault="000A1B77" w:rsidP="0057301B">
      <w:pPr>
        <w:pStyle w:val="NoSpacing"/>
        <w:rPr>
          <w:sz w:val="24"/>
          <w:szCs w:val="24"/>
        </w:rPr>
      </w:pPr>
      <w:r w:rsidRPr="00EB1BBB">
        <w:rPr>
          <w:noProof/>
          <w:sz w:val="24"/>
          <w:szCs w:val="24"/>
        </w:rPr>
        <w:drawing>
          <wp:inline distT="0" distB="0" distL="0" distR="0" wp14:anchorId="395B3083" wp14:editId="2FE335B9">
            <wp:extent cx="17145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00EB1BBB" w:rsidRPr="00EB1BBB">
        <w:rPr>
          <w:sz w:val="24"/>
          <w:szCs w:val="24"/>
        </w:rPr>
        <w:t xml:space="preserve">    </w:t>
      </w:r>
      <w:r w:rsidRPr="00EB1BBB">
        <w:rPr>
          <w:noProof/>
          <w:sz w:val="24"/>
          <w:szCs w:val="24"/>
        </w:rPr>
        <w:drawing>
          <wp:inline distT="0" distB="0" distL="0" distR="0" wp14:anchorId="3FDD7DE2" wp14:editId="614EC017">
            <wp:extent cx="3048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8277710" w14:textId="77777777" w:rsidR="000A1B77" w:rsidRPr="00EB1BBB" w:rsidRDefault="000A1B77" w:rsidP="0057301B">
      <w:pPr>
        <w:pStyle w:val="NoSpacing"/>
        <w:rPr>
          <w:sz w:val="24"/>
          <w:szCs w:val="24"/>
        </w:rPr>
      </w:pPr>
    </w:p>
    <w:p w14:paraId="6323523F" w14:textId="3D927F39" w:rsidR="0057301B" w:rsidRPr="00EB1BBB" w:rsidRDefault="0057301B" w:rsidP="0057301B">
      <w:pPr>
        <w:pStyle w:val="NoSpacing"/>
        <w:rPr>
          <w:sz w:val="24"/>
          <w:szCs w:val="24"/>
        </w:rPr>
      </w:pPr>
      <w:r w:rsidRPr="00EB1BBB">
        <w:rPr>
          <w:b/>
          <w:bCs/>
          <w:sz w:val="24"/>
          <w:szCs w:val="24"/>
        </w:rPr>
        <w:t>Title</w:t>
      </w:r>
      <w:r w:rsidRPr="00EB1BBB">
        <w:rPr>
          <w:sz w:val="24"/>
          <w:szCs w:val="24"/>
        </w:rPr>
        <w:t>: Talavera Horse</w:t>
      </w:r>
    </w:p>
    <w:p w14:paraId="1289E47F" w14:textId="341B4853" w:rsidR="0057301B" w:rsidRPr="00EB1BBB" w:rsidRDefault="0057301B" w:rsidP="00EB1BBB">
      <w:pPr>
        <w:pStyle w:val="NoSpacing"/>
        <w:rPr>
          <w:sz w:val="24"/>
          <w:szCs w:val="24"/>
        </w:rPr>
      </w:pPr>
      <w:r w:rsidRPr="00EB1BBB">
        <w:rPr>
          <w:b/>
          <w:bCs/>
          <w:sz w:val="24"/>
          <w:szCs w:val="24"/>
        </w:rPr>
        <w:t>Description/Details</w:t>
      </w:r>
      <w:r w:rsidRPr="00EB1BBB">
        <w:rPr>
          <w:sz w:val="24"/>
          <w:szCs w:val="24"/>
        </w:rPr>
        <w:t>:</w:t>
      </w:r>
      <w:r w:rsidR="001A0FF2" w:rsidRPr="00EB1BBB">
        <w:rPr>
          <w:sz w:val="24"/>
          <w:szCs w:val="24"/>
        </w:rPr>
        <w:t xml:space="preserve"> Colorful </w:t>
      </w:r>
      <w:r w:rsidR="00EB1BBB" w:rsidRPr="00EB1BBB">
        <w:rPr>
          <w:sz w:val="24"/>
          <w:szCs w:val="24"/>
        </w:rPr>
        <w:t>multi-</w:t>
      </w:r>
      <w:r w:rsidR="001A0FF2" w:rsidRPr="00EB1BBB">
        <w:rPr>
          <w:sz w:val="24"/>
          <w:szCs w:val="24"/>
        </w:rPr>
        <w:t xml:space="preserve">patterned ceramic horse created </w:t>
      </w:r>
      <w:r w:rsidR="000A1B77" w:rsidRPr="00EB1BBB">
        <w:rPr>
          <w:sz w:val="24"/>
          <w:szCs w:val="24"/>
        </w:rPr>
        <w:t>in the Talavera pottery style</w:t>
      </w:r>
      <w:r w:rsidR="002E2E40">
        <w:rPr>
          <w:sz w:val="24"/>
          <w:szCs w:val="24"/>
        </w:rPr>
        <w:t xml:space="preserve"> which blends indigenous and European artistry.</w:t>
      </w:r>
      <w:r w:rsidR="00EB1BBB" w:rsidRPr="00EB1BBB">
        <w:rPr>
          <w:sz w:val="24"/>
          <w:szCs w:val="24"/>
        </w:rPr>
        <w:t xml:space="preserve"> </w:t>
      </w:r>
      <w:r w:rsidRPr="00EB1BBB">
        <w:rPr>
          <w:sz w:val="24"/>
          <w:szCs w:val="24"/>
        </w:rPr>
        <w:t xml:space="preserve">Talavera pottery was introduced in Puebla, Mexico by immigrants from Talavera de la Reina, Spain and has remained a Mexican tradition for centuries. </w:t>
      </w:r>
      <w:r w:rsidR="00A416D1">
        <w:rPr>
          <w:sz w:val="24"/>
          <w:szCs w:val="24"/>
        </w:rPr>
        <w:t xml:space="preserve">See below for more information on the Talavera style. </w:t>
      </w:r>
    </w:p>
    <w:p w14:paraId="41673A10" w14:textId="70B3053D" w:rsidR="0057301B" w:rsidRPr="00EB1BBB" w:rsidRDefault="0057301B" w:rsidP="0057301B">
      <w:pPr>
        <w:pStyle w:val="NoSpacing"/>
        <w:rPr>
          <w:sz w:val="24"/>
          <w:szCs w:val="24"/>
        </w:rPr>
      </w:pPr>
      <w:r w:rsidRPr="00EB1BBB">
        <w:rPr>
          <w:b/>
          <w:bCs/>
          <w:sz w:val="24"/>
          <w:szCs w:val="24"/>
        </w:rPr>
        <w:t>Creator</w:t>
      </w:r>
      <w:r w:rsidRPr="00EB1BBB">
        <w:rPr>
          <w:sz w:val="24"/>
          <w:szCs w:val="24"/>
        </w:rPr>
        <w:t xml:space="preserve">: </w:t>
      </w:r>
      <w:r w:rsidR="002E2E40">
        <w:rPr>
          <w:sz w:val="24"/>
          <w:szCs w:val="24"/>
        </w:rPr>
        <w:t>IR</w:t>
      </w:r>
      <w:r w:rsidR="008415FC">
        <w:rPr>
          <w:sz w:val="24"/>
          <w:szCs w:val="24"/>
        </w:rPr>
        <w:t xml:space="preserve"> (initials on back)</w:t>
      </w:r>
    </w:p>
    <w:p w14:paraId="087AEC09" w14:textId="4B85E593" w:rsidR="0057301B" w:rsidRPr="00EB1BBB" w:rsidRDefault="0057301B" w:rsidP="0057301B">
      <w:pPr>
        <w:pStyle w:val="NoSpacing"/>
        <w:rPr>
          <w:sz w:val="24"/>
          <w:szCs w:val="24"/>
        </w:rPr>
      </w:pPr>
      <w:r w:rsidRPr="00EB1BBB">
        <w:rPr>
          <w:b/>
          <w:bCs/>
          <w:sz w:val="24"/>
          <w:szCs w:val="24"/>
        </w:rPr>
        <w:t>Date</w:t>
      </w:r>
      <w:r w:rsidRPr="00EB1BBB">
        <w:rPr>
          <w:sz w:val="24"/>
          <w:szCs w:val="24"/>
        </w:rPr>
        <w:t>:</w:t>
      </w:r>
      <w:r w:rsidR="00E133A8" w:rsidRPr="00EB1BBB">
        <w:rPr>
          <w:sz w:val="24"/>
          <w:szCs w:val="24"/>
        </w:rPr>
        <w:t xml:space="preserve"> </w:t>
      </w:r>
      <w:r w:rsidR="008415FC">
        <w:rPr>
          <w:sz w:val="24"/>
          <w:szCs w:val="24"/>
        </w:rPr>
        <w:t xml:space="preserve">unknown </w:t>
      </w:r>
    </w:p>
    <w:p w14:paraId="35C92ABC" w14:textId="70947AC2" w:rsidR="0057301B" w:rsidRPr="00EB1BBB" w:rsidRDefault="0057301B" w:rsidP="0057301B">
      <w:pPr>
        <w:pStyle w:val="NoSpacing"/>
        <w:rPr>
          <w:sz w:val="24"/>
          <w:szCs w:val="24"/>
        </w:rPr>
      </w:pPr>
      <w:r w:rsidRPr="00EB1BBB">
        <w:rPr>
          <w:b/>
          <w:bCs/>
          <w:sz w:val="24"/>
          <w:szCs w:val="24"/>
        </w:rPr>
        <w:t>Medium</w:t>
      </w:r>
      <w:r w:rsidRPr="00EB1BBB">
        <w:rPr>
          <w:sz w:val="24"/>
          <w:szCs w:val="24"/>
        </w:rPr>
        <w:t xml:space="preserve">: majolica earthenware, </w:t>
      </w:r>
      <w:r w:rsidR="008415FC">
        <w:rPr>
          <w:sz w:val="24"/>
          <w:szCs w:val="24"/>
        </w:rPr>
        <w:t xml:space="preserve">tin-glazed </w:t>
      </w:r>
      <w:r w:rsidRPr="00EB1BBB">
        <w:rPr>
          <w:sz w:val="24"/>
          <w:szCs w:val="24"/>
        </w:rPr>
        <w:t>ceramic</w:t>
      </w:r>
      <w:r w:rsidR="009A53C3">
        <w:rPr>
          <w:sz w:val="24"/>
          <w:szCs w:val="24"/>
        </w:rPr>
        <w:t xml:space="preserve"> with natural pigments</w:t>
      </w:r>
    </w:p>
    <w:p w14:paraId="054D5B6C" w14:textId="0FB338AD" w:rsidR="0057301B" w:rsidRPr="00A416D1" w:rsidRDefault="0057301B" w:rsidP="0057301B">
      <w:pPr>
        <w:pStyle w:val="NoSpacing"/>
        <w:rPr>
          <w:sz w:val="24"/>
          <w:szCs w:val="24"/>
        </w:rPr>
      </w:pPr>
      <w:r w:rsidRPr="00A416D1">
        <w:rPr>
          <w:b/>
          <w:bCs/>
          <w:sz w:val="24"/>
          <w:szCs w:val="24"/>
        </w:rPr>
        <w:t>Place of Origin</w:t>
      </w:r>
      <w:r w:rsidRPr="00A416D1">
        <w:rPr>
          <w:sz w:val="24"/>
          <w:szCs w:val="24"/>
        </w:rPr>
        <w:t xml:space="preserve">: </w:t>
      </w:r>
      <w:r w:rsidR="008415FC" w:rsidRPr="00A416D1">
        <w:rPr>
          <w:sz w:val="24"/>
          <w:szCs w:val="24"/>
        </w:rPr>
        <w:t xml:space="preserve">possibly </w:t>
      </w:r>
      <w:r w:rsidRPr="00A416D1">
        <w:rPr>
          <w:sz w:val="24"/>
          <w:szCs w:val="24"/>
        </w:rPr>
        <w:t>Puebla, M</w:t>
      </w:r>
      <w:r w:rsidR="000A1B77" w:rsidRPr="00A416D1">
        <w:rPr>
          <w:sz w:val="24"/>
          <w:szCs w:val="24"/>
        </w:rPr>
        <w:t>exico</w:t>
      </w:r>
      <w:r w:rsidRPr="00A416D1">
        <w:rPr>
          <w:sz w:val="24"/>
          <w:szCs w:val="24"/>
        </w:rPr>
        <w:t xml:space="preserve"> </w:t>
      </w:r>
      <w:r w:rsidR="008415FC" w:rsidRPr="00A416D1">
        <w:rPr>
          <w:sz w:val="24"/>
          <w:szCs w:val="24"/>
        </w:rPr>
        <w:t>or Guanajuato, Mexico</w:t>
      </w:r>
    </w:p>
    <w:p w14:paraId="5546027E" w14:textId="2A4F733F" w:rsidR="002E2E40" w:rsidRPr="00A416D1" w:rsidRDefault="002E2E40" w:rsidP="0057301B">
      <w:pPr>
        <w:pStyle w:val="NoSpacing"/>
        <w:rPr>
          <w:sz w:val="24"/>
          <w:szCs w:val="24"/>
        </w:rPr>
      </w:pPr>
    </w:p>
    <w:p w14:paraId="5EB9D22F" w14:textId="0DA9A6DD" w:rsidR="00A416D1" w:rsidRPr="00A416D1" w:rsidRDefault="002E2E40" w:rsidP="00D37ABA">
      <w:pPr>
        <w:pStyle w:val="NoSpacing"/>
        <w:jc w:val="both"/>
        <w:rPr>
          <w:rFonts w:cstheme="minorHAnsi"/>
          <w:sz w:val="24"/>
          <w:szCs w:val="24"/>
          <w:shd w:val="clear" w:color="auto" w:fill="FFFFFF"/>
        </w:rPr>
      </w:pPr>
      <w:r w:rsidRPr="00A416D1">
        <w:rPr>
          <w:rFonts w:cstheme="minorHAnsi"/>
          <w:b/>
          <w:bCs/>
          <w:sz w:val="24"/>
          <w:szCs w:val="24"/>
        </w:rPr>
        <w:t>Talavera style details</w:t>
      </w:r>
      <w:r w:rsidRPr="00A416D1">
        <w:rPr>
          <w:rFonts w:cstheme="minorHAnsi"/>
          <w:sz w:val="24"/>
          <w:szCs w:val="24"/>
        </w:rPr>
        <w:t>:</w:t>
      </w:r>
      <w:r w:rsidR="00A416D1" w:rsidRPr="00A416D1">
        <w:rPr>
          <w:rFonts w:cstheme="minorHAnsi"/>
          <w:sz w:val="24"/>
          <w:szCs w:val="24"/>
        </w:rPr>
        <w:t xml:space="preserve"> Talavera has been produced by Mexican craftsmen since 16th century as it was introduced during the Spanish colonization of Mexico. Talavera is recognized for its bold colors and detailed patterns with traditional and contemporary Mexican designs. </w:t>
      </w:r>
      <w:r w:rsidR="00A416D1" w:rsidRPr="00A416D1">
        <w:rPr>
          <w:rFonts w:cstheme="minorHAnsi"/>
          <w:sz w:val="24"/>
          <w:szCs w:val="24"/>
          <w:shd w:val="clear" w:color="auto" w:fill="FFFFFF"/>
        </w:rPr>
        <w:t xml:space="preserve">This art form has evolved from ancient cultures and influenced the production of pottery in Mexico. </w:t>
      </w:r>
    </w:p>
    <w:p w14:paraId="614993D9" w14:textId="77777777" w:rsidR="00A416D1" w:rsidRDefault="00A416D1" w:rsidP="00A416D1">
      <w:pPr>
        <w:pStyle w:val="NoSpacing"/>
        <w:rPr>
          <w:rFonts w:cstheme="minorHAnsi"/>
          <w:sz w:val="24"/>
          <w:szCs w:val="24"/>
        </w:rPr>
      </w:pPr>
    </w:p>
    <w:p w14:paraId="7AFE9E6A" w14:textId="2C58FA95" w:rsidR="00693C26" w:rsidRPr="00A416D1" w:rsidRDefault="002E2E40" w:rsidP="00A416D1">
      <w:pPr>
        <w:pStyle w:val="NoSpacing"/>
        <w:jc w:val="both"/>
        <w:rPr>
          <w:rFonts w:eastAsia="Times New Roman" w:cstheme="minorHAnsi"/>
          <w:sz w:val="24"/>
          <w:szCs w:val="24"/>
        </w:rPr>
      </w:pPr>
      <w:r w:rsidRPr="00A416D1">
        <w:rPr>
          <w:rFonts w:cstheme="minorHAnsi"/>
          <w:sz w:val="24"/>
          <w:szCs w:val="24"/>
        </w:rPr>
        <w:t>Talavera style belongs to a larger category of Majolica ceramics, handmade</w:t>
      </w:r>
      <w:r w:rsidR="008415FC" w:rsidRPr="00A416D1">
        <w:rPr>
          <w:rFonts w:cstheme="minorHAnsi"/>
          <w:sz w:val="24"/>
          <w:szCs w:val="24"/>
        </w:rPr>
        <w:t xml:space="preserve"> and hand painted</w:t>
      </w:r>
      <w:r w:rsidRPr="00A416D1">
        <w:rPr>
          <w:rFonts w:cstheme="minorHAnsi"/>
          <w:sz w:val="24"/>
          <w:szCs w:val="24"/>
        </w:rPr>
        <w:t xml:space="preserve"> earthenware. </w:t>
      </w:r>
      <w:r w:rsidR="00693C26" w:rsidRPr="00A416D1">
        <w:rPr>
          <w:rFonts w:cstheme="minorHAnsi"/>
          <w:sz w:val="24"/>
          <w:szCs w:val="24"/>
        </w:rPr>
        <w:t>It is</w:t>
      </w:r>
      <w:r w:rsidR="00693C26" w:rsidRPr="00A416D1">
        <w:rPr>
          <w:rFonts w:cstheme="minorHAnsi"/>
          <w:sz w:val="24"/>
          <w:szCs w:val="24"/>
          <w:shd w:val="clear" w:color="auto" w:fill="FFFFFF"/>
        </w:rPr>
        <w:t xml:space="preserve"> fired at extremely high temperatures producing </w:t>
      </w:r>
      <w:proofErr w:type="gramStart"/>
      <w:r w:rsidR="00693C26" w:rsidRPr="00A416D1">
        <w:rPr>
          <w:rFonts w:cstheme="minorHAnsi"/>
          <w:sz w:val="24"/>
          <w:szCs w:val="24"/>
          <w:shd w:val="clear" w:color="auto" w:fill="FFFFFF"/>
        </w:rPr>
        <w:t>a very durable</w:t>
      </w:r>
      <w:proofErr w:type="gramEnd"/>
      <w:r w:rsidR="00693C26" w:rsidRPr="00A416D1">
        <w:rPr>
          <w:rFonts w:cstheme="minorHAnsi"/>
          <w:sz w:val="24"/>
          <w:szCs w:val="24"/>
          <w:shd w:val="clear" w:color="auto" w:fill="FFFFFF"/>
        </w:rPr>
        <w:t xml:space="preserve"> product. Artisans are not limited to the production of tiles and vases and </w:t>
      </w:r>
      <w:r w:rsidR="00220071">
        <w:rPr>
          <w:rFonts w:cstheme="minorHAnsi"/>
          <w:sz w:val="24"/>
          <w:szCs w:val="24"/>
          <w:shd w:val="clear" w:color="auto" w:fill="FFFFFF"/>
        </w:rPr>
        <w:t>by the early 1900s they started creating</w:t>
      </w:r>
      <w:r w:rsidR="00693C26" w:rsidRPr="00A416D1">
        <w:rPr>
          <w:rFonts w:cstheme="minorHAnsi"/>
          <w:sz w:val="24"/>
          <w:szCs w:val="24"/>
          <w:shd w:val="clear" w:color="auto" w:fill="FFFFFF"/>
        </w:rPr>
        <w:t xml:space="preserve"> create plates, jars, pots, religious figures, animals and more. </w:t>
      </w:r>
      <w:r w:rsidR="008415FC" w:rsidRPr="00A416D1">
        <w:rPr>
          <w:rFonts w:cstheme="minorHAnsi"/>
          <w:sz w:val="24"/>
          <w:szCs w:val="24"/>
        </w:rPr>
        <w:t xml:space="preserve">Talavera is distinguished from other majolica styles by its use of natural clays, strong colorful motifs applied to a white background. </w:t>
      </w:r>
      <w:r w:rsidR="00693C26" w:rsidRPr="00A416D1">
        <w:rPr>
          <w:rFonts w:eastAsia="Times New Roman" w:cstheme="minorHAnsi"/>
          <w:sz w:val="24"/>
          <w:szCs w:val="24"/>
        </w:rPr>
        <w:t>Some characteristics of genuine Talavera pottery include:</w:t>
      </w:r>
    </w:p>
    <w:p w14:paraId="151037B4" w14:textId="77777777" w:rsidR="00693C26" w:rsidRPr="00A416D1" w:rsidRDefault="00693C26" w:rsidP="00D37ABA">
      <w:pPr>
        <w:pStyle w:val="NoSpacing"/>
        <w:numPr>
          <w:ilvl w:val="0"/>
          <w:numId w:val="7"/>
        </w:numPr>
        <w:jc w:val="both"/>
        <w:rPr>
          <w:rFonts w:eastAsia="Times New Roman" w:cstheme="minorHAnsi"/>
          <w:sz w:val="24"/>
          <w:szCs w:val="24"/>
        </w:rPr>
      </w:pPr>
      <w:r w:rsidRPr="00A416D1">
        <w:rPr>
          <w:rFonts w:eastAsia="Times New Roman" w:cstheme="minorHAnsi"/>
          <w:sz w:val="24"/>
          <w:szCs w:val="24"/>
        </w:rPr>
        <w:t>Talavera is made from a mixture of only two clays, a dark clay and a light, slightly rose-colored clay.</w:t>
      </w:r>
    </w:p>
    <w:p w14:paraId="2A35BD26" w14:textId="77777777" w:rsidR="00693C26" w:rsidRPr="00A416D1" w:rsidRDefault="00693C26" w:rsidP="00D37ABA">
      <w:pPr>
        <w:pStyle w:val="NoSpacing"/>
        <w:numPr>
          <w:ilvl w:val="0"/>
          <w:numId w:val="7"/>
        </w:numPr>
        <w:jc w:val="both"/>
        <w:rPr>
          <w:rFonts w:eastAsia="Times New Roman" w:cstheme="minorHAnsi"/>
          <w:sz w:val="24"/>
          <w:szCs w:val="24"/>
        </w:rPr>
      </w:pPr>
      <w:r w:rsidRPr="00A416D1">
        <w:rPr>
          <w:rFonts w:eastAsia="Times New Roman" w:cstheme="minorHAnsi"/>
          <w:sz w:val="24"/>
          <w:szCs w:val="24"/>
        </w:rPr>
        <w:t>The source of clay supply to make the Talavera comes from the Talavera geographic zone of Puebla and the communities of Atlixco, Cholula and Tecali.</w:t>
      </w:r>
    </w:p>
    <w:p w14:paraId="6AA61C97" w14:textId="77777777" w:rsidR="00693C26" w:rsidRPr="00A416D1" w:rsidRDefault="00693C26" w:rsidP="00D37ABA">
      <w:pPr>
        <w:pStyle w:val="NoSpacing"/>
        <w:numPr>
          <w:ilvl w:val="0"/>
          <w:numId w:val="7"/>
        </w:numPr>
        <w:jc w:val="both"/>
        <w:rPr>
          <w:rFonts w:eastAsia="Times New Roman" w:cstheme="minorHAnsi"/>
          <w:sz w:val="24"/>
          <w:szCs w:val="24"/>
        </w:rPr>
      </w:pPr>
      <w:r w:rsidRPr="00A416D1">
        <w:rPr>
          <w:rFonts w:eastAsia="Times New Roman" w:cstheme="minorHAnsi"/>
          <w:sz w:val="24"/>
          <w:szCs w:val="24"/>
        </w:rPr>
        <w:t>Talavera is hand formed with a potter’s wheel or using molds, not poured. They are also hand-painted.</w:t>
      </w:r>
    </w:p>
    <w:p w14:paraId="01A3B922" w14:textId="77777777" w:rsidR="00693C26" w:rsidRPr="00A416D1" w:rsidRDefault="00693C26" w:rsidP="00D37ABA">
      <w:pPr>
        <w:pStyle w:val="NoSpacing"/>
        <w:numPr>
          <w:ilvl w:val="0"/>
          <w:numId w:val="7"/>
        </w:numPr>
        <w:jc w:val="both"/>
        <w:rPr>
          <w:rFonts w:eastAsia="Times New Roman" w:cstheme="minorHAnsi"/>
          <w:sz w:val="24"/>
          <w:szCs w:val="24"/>
        </w:rPr>
      </w:pPr>
      <w:r w:rsidRPr="00A416D1">
        <w:rPr>
          <w:rFonts w:eastAsia="Times New Roman" w:cstheme="minorHAnsi"/>
          <w:sz w:val="24"/>
          <w:szCs w:val="24"/>
        </w:rPr>
        <w:t>Talavera pieces have gone through two firings. The oven used to fire Talavera should be at least 800 degrees Celsius.</w:t>
      </w:r>
    </w:p>
    <w:p w14:paraId="0101EC87" w14:textId="77777777" w:rsidR="00693C26" w:rsidRPr="00A416D1" w:rsidRDefault="00693C26" w:rsidP="00D37ABA">
      <w:pPr>
        <w:pStyle w:val="NoSpacing"/>
        <w:numPr>
          <w:ilvl w:val="0"/>
          <w:numId w:val="7"/>
        </w:numPr>
        <w:jc w:val="both"/>
        <w:rPr>
          <w:rFonts w:eastAsia="Times New Roman" w:cstheme="minorHAnsi"/>
          <w:sz w:val="24"/>
          <w:szCs w:val="24"/>
        </w:rPr>
      </w:pPr>
      <w:r w:rsidRPr="00A416D1">
        <w:rPr>
          <w:rFonts w:eastAsia="Times New Roman" w:cstheme="minorHAnsi"/>
          <w:sz w:val="24"/>
          <w:szCs w:val="24"/>
        </w:rPr>
        <w:lastRenderedPageBreak/>
        <w:t>Talavera uses six color pigments, and its color combination enhances the workmanship sophistication of Talavera pieces.</w:t>
      </w:r>
    </w:p>
    <w:p w14:paraId="2107CFC3" w14:textId="77777777" w:rsidR="00693C26" w:rsidRPr="00A416D1" w:rsidRDefault="00693C26" w:rsidP="00A416D1">
      <w:pPr>
        <w:pStyle w:val="NoSpacing"/>
        <w:rPr>
          <w:rFonts w:cstheme="minorHAnsi"/>
          <w:sz w:val="24"/>
          <w:szCs w:val="24"/>
          <w:shd w:val="clear" w:color="auto" w:fill="FFFFFF"/>
        </w:rPr>
      </w:pPr>
    </w:p>
    <w:p w14:paraId="789B7C2E" w14:textId="3556F4A0" w:rsidR="00250B90" w:rsidRPr="00A416D1" w:rsidRDefault="00A416D1" w:rsidP="00A416D1">
      <w:pPr>
        <w:pStyle w:val="NoSpacing"/>
        <w:jc w:val="both"/>
        <w:rPr>
          <w:rFonts w:cstheme="minorHAnsi"/>
          <w:sz w:val="24"/>
          <w:szCs w:val="24"/>
          <w:shd w:val="clear" w:color="auto" w:fill="FFFFFF"/>
        </w:rPr>
      </w:pPr>
      <w:r>
        <w:rPr>
          <w:rFonts w:cstheme="minorHAnsi"/>
          <w:sz w:val="24"/>
          <w:szCs w:val="24"/>
          <w:shd w:val="clear" w:color="auto" w:fill="FFFFFF"/>
        </w:rPr>
        <w:t>Today, t</w:t>
      </w:r>
      <w:r w:rsidR="00693C26" w:rsidRPr="00A416D1">
        <w:rPr>
          <w:rFonts w:cstheme="minorHAnsi"/>
          <w:sz w:val="24"/>
          <w:szCs w:val="24"/>
          <w:shd w:val="clear" w:color="auto" w:fill="FFFFFF"/>
        </w:rPr>
        <w:t>rue, certified Talavera pottery is produced in the city of Puebla, in the state of Puebla, Mexico</w:t>
      </w:r>
      <w:r>
        <w:rPr>
          <w:rFonts w:cstheme="minorHAnsi"/>
          <w:sz w:val="24"/>
          <w:szCs w:val="24"/>
          <w:shd w:val="clear" w:color="auto" w:fill="FFFFFF"/>
        </w:rPr>
        <w:t>.</w:t>
      </w:r>
      <w:r w:rsidR="00693C26" w:rsidRPr="00A416D1">
        <w:rPr>
          <w:rFonts w:cstheme="minorHAnsi"/>
          <w:sz w:val="24"/>
          <w:szCs w:val="24"/>
          <w:shd w:val="clear" w:color="auto" w:fill="FFFFFF"/>
        </w:rPr>
        <w:t xml:space="preserve"> </w:t>
      </w:r>
      <w:r>
        <w:rPr>
          <w:rFonts w:cstheme="minorHAnsi"/>
          <w:sz w:val="24"/>
          <w:szCs w:val="24"/>
          <w:shd w:val="clear" w:color="auto" w:fill="FFFFFF"/>
        </w:rPr>
        <w:t>H</w:t>
      </w:r>
      <w:r w:rsidR="00693C26" w:rsidRPr="00A416D1">
        <w:rPr>
          <w:rFonts w:cstheme="minorHAnsi"/>
          <w:sz w:val="24"/>
          <w:szCs w:val="24"/>
          <w:shd w:val="clear" w:color="auto" w:fill="FFFFFF"/>
        </w:rPr>
        <w:t>owever, high-quality, modern Talavera pottery is also available from factories in other Mexican districts such as Dolores Hidalgo and Guanajuato. The age-old techniques have been passed down from generation to generation by master craftsmen.</w:t>
      </w:r>
      <w:r w:rsidR="008415FC" w:rsidRPr="00A416D1">
        <w:rPr>
          <w:rFonts w:cstheme="minorHAnsi"/>
          <w:sz w:val="24"/>
          <w:szCs w:val="24"/>
        </w:rPr>
        <w:t xml:space="preserve"> </w:t>
      </w:r>
      <w:r w:rsidR="00693C26" w:rsidRPr="00A416D1">
        <w:rPr>
          <w:rFonts w:cstheme="minorHAnsi"/>
          <w:sz w:val="24"/>
          <w:szCs w:val="24"/>
        </w:rPr>
        <w:t xml:space="preserve">There </w:t>
      </w:r>
      <w:r>
        <w:rPr>
          <w:rFonts w:cstheme="minorHAnsi"/>
          <w:sz w:val="24"/>
          <w:szCs w:val="24"/>
        </w:rPr>
        <w:t>were</w:t>
      </w:r>
      <w:r w:rsidR="00693C26" w:rsidRPr="00A416D1">
        <w:rPr>
          <w:rFonts w:cstheme="minorHAnsi"/>
          <w:sz w:val="24"/>
          <w:szCs w:val="24"/>
        </w:rPr>
        <w:t xml:space="preserve"> </w:t>
      </w:r>
      <w:r w:rsidR="008415FC" w:rsidRPr="00A416D1">
        <w:rPr>
          <w:rFonts w:cstheme="minorHAnsi"/>
          <w:sz w:val="24"/>
          <w:szCs w:val="24"/>
        </w:rPr>
        <w:t>ordinances</w:t>
      </w:r>
      <w:r w:rsidR="00693C26" w:rsidRPr="00A416D1">
        <w:rPr>
          <w:rFonts w:cstheme="minorHAnsi"/>
          <w:sz w:val="24"/>
          <w:szCs w:val="24"/>
        </w:rPr>
        <w:t xml:space="preserve"> </w:t>
      </w:r>
      <w:r w:rsidR="008415FC" w:rsidRPr="00A416D1">
        <w:rPr>
          <w:rFonts w:cstheme="minorHAnsi"/>
          <w:sz w:val="24"/>
          <w:szCs w:val="24"/>
        </w:rPr>
        <w:t xml:space="preserve">set for all potters wanting to create in the Talavera style to ensure uniformity and the continuance of the distinctive style and excellence. </w:t>
      </w:r>
      <w:r w:rsidR="00250B90" w:rsidRPr="00A416D1">
        <w:rPr>
          <w:rFonts w:cstheme="minorHAnsi"/>
          <w:sz w:val="24"/>
          <w:szCs w:val="24"/>
        </w:rPr>
        <w:t xml:space="preserve">Some of the </w:t>
      </w:r>
      <w:r w:rsidRPr="00A416D1">
        <w:rPr>
          <w:rFonts w:cstheme="minorHAnsi"/>
          <w:sz w:val="24"/>
          <w:szCs w:val="24"/>
        </w:rPr>
        <w:t>ordinances</w:t>
      </w:r>
      <w:r w:rsidR="00250B90" w:rsidRPr="00A416D1">
        <w:rPr>
          <w:rFonts w:cstheme="minorHAnsi"/>
          <w:sz w:val="24"/>
          <w:szCs w:val="24"/>
        </w:rPr>
        <w:t xml:space="preserve"> </w:t>
      </w:r>
      <w:r>
        <w:rPr>
          <w:rFonts w:cstheme="minorHAnsi"/>
          <w:sz w:val="24"/>
          <w:szCs w:val="24"/>
        </w:rPr>
        <w:t>in place includes</w:t>
      </w:r>
      <w:r w:rsidR="00250B90" w:rsidRPr="00A416D1">
        <w:rPr>
          <w:rFonts w:cstheme="minorHAnsi"/>
          <w:sz w:val="24"/>
          <w:szCs w:val="24"/>
        </w:rPr>
        <w:t>:</w:t>
      </w:r>
    </w:p>
    <w:p w14:paraId="626F9A62" w14:textId="77777777" w:rsidR="00250B90" w:rsidRPr="00A416D1" w:rsidRDefault="00693C26" w:rsidP="00D37ABA">
      <w:pPr>
        <w:pStyle w:val="NoSpacing"/>
        <w:numPr>
          <w:ilvl w:val="0"/>
          <w:numId w:val="8"/>
        </w:numPr>
        <w:jc w:val="both"/>
        <w:rPr>
          <w:rFonts w:cstheme="minorHAnsi"/>
          <w:sz w:val="24"/>
          <w:szCs w:val="24"/>
          <w:shd w:val="clear" w:color="auto" w:fill="FFFFFF"/>
        </w:rPr>
      </w:pPr>
      <w:r w:rsidRPr="00A416D1">
        <w:rPr>
          <w:rFonts w:cstheme="minorHAnsi"/>
          <w:sz w:val="24"/>
          <w:szCs w:val="24"/>
        </w:rPr>
        <w:t xml:space="preserve">Blue was to be used on the finest ceramics as the mineral pigments needed to produce this color were </w:t>
      </w:r>
      <w:proofErr w:type="gramStart"/>
      <w:r w:rsidRPr="00A416D1">
        <w:rPr>
          <w:rFonts w:cstheme="minorHAnsi"/>
          <w:sz w:val="24"/>
          <w:szCs w:val="24"/>
        </w:rPr>
        <w:t>very expensive</w:t>
      </w:r>
      <w:proofErr w:type="gramEnd"/>
      <w:r w:rsidRPr="00A416D1">
        <w:rPr>
          <w:rFonts w:cstheme="minorHAnsi"/>
          <w:sz w:val="24"/>
          <w:szCs w:val="24"/>
        </w:rPr>
        <w:t xml:space="preserve">. </w:t>
      </w:r>
      <w:r w:rsidRPr="00A416D1">
        <w:rPr>
          <w:rFonts w:cstheme="minorHAnsi"/>
          <w:sz w:val="24"/>
          <w:szCs w:val="24"/>
          <w:shd w:val="clear" w:color="auto" w:fill="FFFFFF"/>
        </w:rPr>
        <w:t xml:space="preserve">During the 18th Century the Talavera artisans started to broaden the designs of their ceramic by using more colors, like green, mauve and yellow, in addition to the blue tones that were </w:t>
      </w:r>
      <w:proofErr w:type="gramStart"/>
      <w:r w:rsidRPr="00A416D1">
        <w:rPr>
          <w:rFonts w:cstheme="minorHAnsi"/>
          <w:sz w:val="24"/>
          <w:szCs w:val="24"/>
          <w:shd w:val="clear" w:color="auto" w:fill="FFFFFF"/>
        </w:rPr>
        <w:t>very popular</w:t>
      </w:r>
      <w:proofErr w:type="gramEnd"/>
      <w:r w:rsidRPr="00A416D1">
        <w:rPr>
          <w:rFonts w:cstheme="minorHAnsi"/>
          <w:sz w:val="24"/>
          <w:szCs w:val="24"/>
          <w:shd w:val="clear" w:color="auto" w:fill="FFFFFF"/>
        </w:rPr>
        <w:t xml:space="preserve"> in the 16th and 17th Centuries. </w:t>
      </w:r>
    </w:p>
    <w:p w14:paraId="1E9871CB" w14:textId="20429187" w:rsidR="00250B90" w:rsidRPr="00FC76D8" w:rsidRDefault="00693C26" w:rsidP="00D37ABA">
      <w:pPr>
        <w:pStyle w:val="NoSpacing"/>
        <w:numPr>
          <w:ilvl w:val="0"/>
          <w:numId w:val="8"/>
        </w:numPr>
        <w:jc w:val="both"/>
        <w:rPr>
          <w:rFonts w:cstheme="minorHAnsi"/>
          <w:i/>
          <w:iCs/>
          <w:sz w:val="24"/>
          <w:szCs w:val="24"/>
          <w:shd w:val="clear" w:color="auto" w:fill="FFFFFF"/>
        </w:rPr>
      </w:pPr>
      <w:r w:rsidRPr="001D27F4">
        <w:rPr>
          <w:rFonts w:cstheme="minorHAnsi"/>
          <w:sz w:val="24"/>
          <w:szCs w:val="24"/>
        </w:rPr>
        <w:t xml:space="preserve">To avoid </w:t>
      </w:r>
      <w:r w:rsidR="00930F88" w:rsidRPr="001D27F4">
        <w:rPr>
          <w:rFonts w:cstheme="minorHAnsi"/>
          <w:sz w:val="24"/>
          <w:szCs w:val="24"/>
        </w:rPr>
        <w:t>the production of fake Talavera,</w:t>
      </w:r>
      <w:r w:rsidRPr="001D27F4">
        <w:rPr>
          <w:rFonts w:cstheme="minorHAnsi"/>
          <w:sz w:val="24"/>
          <w:szCs w:val="24"/>
        </w:rPr>
        <w:t xml:space="preserve"> each master potter </w:t>
      </w:r>
      <w:r w:rsidR="00930F88" w:rsidRPr="001D27F4">
        <w:rPr>
          <w:rFonts w:cstheme="minorHAnsi"/>
          <w:sz w:val="24"/>
          <w:szCs w:val="24"/>
        </w:rPr>
        <w:t xml:space="preserve">was required </w:t>
      </w:r>
      <w:r w:rsidRPr="001D27F4">
        <w:rPr>
          <w:rFonts w:cstheme="minorHAnsi"/>
          <w:sz w:val="24"/>
          <w:szCs w:val="24"/>
        </w:rPr>
        <w:t>to sign or mark his products</w:t>
      </w:r>
      <w:r w:rsidR="00930F88" w:rsidRPr="001D27F4">
        <w:rPr>
          <w:rFonts w:cstheme="minorHAnsi"/>
          <w:sz w:val="24"/>
          <w:szCs w:val="24"/>
        </w:rPr>
        <w:t xml:space="preserve"> with their specific and registered mark</w:t>
      </w:r>
      <w:r w:rsidRPr="001D27F4">
        <w:rPr>
          <w:rFonts w:cstheme="minorHAnsi"/>
          <w:sz w:val="24"/>
          <w:szCs w:val="24"/>
        </w:rPr>
        <w:t xml:space="preserve">. </w:t>
      </w:r>
      <w:r w:rsidRPr="001D27F4">
        <w:rPr>
          <w:rStyle w:val="Strong"/>
          <w:rFonts w:cstheme="minorHAnsi"/>
          <w:b w:val="0"/>
          <w:bCs w:val="0"/>
          <w:sz w:val="24"/>
          <w:szCs w:val="24"/>
          <w:bdr w:val="none" w:sz="0" w:space="0" w:color="auto" w:frame="1"/>
          <w:shd w:val="clear" w:color="auto" w:fill="FFFFFF"/>
        </w:rPr>
        <w:t>Certified Talavera</w:t>
      </w:r>
      <w:r w:rsidRPr="001D27F4">
        <w:rPr>
          <w:rFonts w:cstheme="minorHAnsi"/>
          <w:b/>
          <w:bCs/>
          <w:sz w:val="24"/>
          <w:szCs w:val="24"/>
          <w:shd w:val="clear" w:color="auto" w:fill="FFFFFF"/>
        </w:rPr>
        <w:t> </w:t>
      </w:r>
      <w:r w:rsidRPr="001D27F4">
        <w:rPr>
          <w:rFonts w:cstheme="minorHAnsi"/>
          <w:sz w:val="24"/>
          <w:szCs w:val="24"/>
          <w:shd w:val="clear" w:color="auto" w:fill="FFFFFF"/>
        </w:rPr>
        <w:t>pieces bear the signature of the potter, the logo of the workshop</w:t>
      </w:r>
      <w:r w:rsidR="00FC76D8">
        <w:rPr>
          <w:rFonts w:cstheme="minorHAnsi"/>
          <w:sz w:val="24"/>
          <w:szCs w:val="24"/>
          <w:shd w:val="clear" w:color="auto" w:fill="FFFFFF"/>
        </w:rPr>
        <w:t>,</w:t>
      </w:r>
      <w:r w:rsidRPr="001D27F4">
        <w:rPr>
          <w:rFonts w:cstheme="minorHAnsi"/>
          <w:sz w:val="24"/>
          <w:szCs w:val="24"/>
          <w:shd w:val="clear" w:color="auto" w:fill="FFFFFF"/>
        </w:rPr>
        <w:t xml:space="preserve"> and </w:t>
      </w:r>
      <w:r w:rsidR="00FC76D8">
        <w:rPr>
          <w:rFonts w:cstheme="minorHAnsi"/>
          <w:sz w:val="24"/>
          <w:szCs w:val="24"/>
          <w:shd w:val="clear" w:color="auto" w:fill="FFFFFF"/>
        </w:rPr>
        <w:t xml:space="preserve">a </w:t>
      </w:r>
      <w:r w:rsidRPr="001D27F4">
        <w:rPr>
          <w:rFonts w:cstheme="minorHAnsi"/>
          <w:sz w:val="24"/>
          <w:szCs w:val="24"/>
          <w:shd w:val="clear" w:color="auto" w:fill="FFFFFF"/>
        </w:rPr>
        <w:t xml:space="preserve">special </w:t>
      </w:r>
      <w:r w:rsidR="00FC76D8">
        <w:rPr>
          <w:rFonts w:cstheme="minorHAnsi"/>
          <w:sz w:val="24"/>
          <w:szCs w:val="24"/>
          <w:shd w:val="clear" w:color="auto" w:fill="FFFFFF"/>
        </w:rPr>
        <w:t xml:space="preserve">governmental </w:t>
      </w:r>
      <w:r w:rsidRPr="001D27F4">
        <w:rPr>
          <w:rFonts w:cstheme="minorHAnsi"/>
          <w:sz w:val="24"/>
          <w:szCs w:val="24"/>
          <w:shd w:val="clear" w:color="auto" w:fill="FFFFFF"/>
        </w:rPr>
        <w:t xml:space="preserve">hologram that certifies the piece’s authenticity. Only pieces from </w:t>
      </w:r>
      <w:r w:rsidR="00FC76D8">
        <w:rPr>
          <w:rFonts w:cstheme="minorHAnsi"/>
          <w:sz w:val="24"/>
          <w:szCs w:val="24"/>
          <w:shd w:val="clear" w:color="auto" w:fill="FFFFFF"/>
        </w:rPr>
        <w:t xml:space="preserve">government </w:t>
      </w:r>
      <w:r w:rsidR="001B7258" w:rsidRPr="001D27F4">
        <w:rPr>
          <w:rFonts w:cstheme="minorHAnsi"/>
          <w:sz w:val="24"/>
          <w:szCs w:val="24"/>
          <w:shd w:val="clear" w:color="auto" w:fill="FFFFFF"/>
        </w:rPr>
        <w:t xml:space="preserve">approved </w:t>
      </w:r>
      <w:r w:rsidRPr="001D27F4">
        <w:rPr>
          <w:rFonts w:cstheme="minorHAnsi"/>
          <w:sz w:val="24"/>
          <w:szCs w:val="24"/>
          <w:shd w:val="clear" w:color="auto" w:fill="FFFFFF"/>
        </w:rPr>
        <w:t>workshops that meet the standards are certified</w:t>
      </w:r>
      <w:r w:rsidR="00C2740B">
        <w:rPr>
          <w:rFonts w:cstheme="minorHAnsi"/>
          <w:sz w:val="24"/>
          <w:szCs w:val="24"/>
          <w:shd w:val="clear" w:color="auto" w:fill="FFFFFF"/>
        </w:rPr>
        <w:t xml:space="preserve"> and considered authentic Talavera</w:t>
      </w:r>
      <w:r w:rsidRPr="001D27F4">
        <w:rPr>
          <w:rFonts w:cstheme="minorHAnsi"/>
          <w:sz w:val="24"/>
          <w:szCs w:val="24"/>
          <w:shd w:val="clear" w:color="auto" w:fill="FFFFFF"/>
        </w:rPr>
        <w:t xml:space="preserve">. </w:t>
      </w:r>
      <w:r w:rsidR="00A455A1" w:rsidRPr="00FC76D8">
        <w:rPr>
          <w:rFonts w:cstheme="minorHAnsi"/>
          <w:i/>
          <w:iCs/>
          <w:sz w:val="24"/>
          <w:szCs w:val="24"/>
          <w:shd w:val="clear" w:color="auto" w:fill="FFFFFF"/>
        </w:rPr>
        <w:t>*see below for today’s standards for certification*</w:t>
      </w:r>
    </w:p>
    <w:p w14:paraId="2AAF4870" w14:textId="74130C77" w:rsidR="00693C26" w:rsidRDefault="00693C26" w:rsidP="00D37ABA">
      <w:pPr>
        <w:pStyle w:val="NoSpacing"/>
        <w:numPr>
          <w:ilvl w:val="0"/>
          <w:numId w:val="8"/>
        </w:numPr>
        <w:jc w:val="both"/>
        <w:rPr>
          <w:rFonts w:cstheme="minorHAnsi"/>
          <w:sz w:val="24"/>
          <w:szCs w:val="24"/>
        </w:rPr>
      </w:pPr>
      <w:r w:rsidRPr="00A416D1">
        <w:rPr>
          <w:rFonts w:cstheme="minorHAnsi"/>
          <w:sz w:val="24"/>
          <w:szCs w:val="24"/>
        </w:rPr>
        <w:t>Three types of earthenware were to be produced depending on the quality of the pieces: Fine, Semi fine, and for Daily use</w:t>
      </w:r>
    </w:p>
    <w:p w14:paraId="5D1D3176" w14:textId="2F089237" w:rsidR="00A416D1" w:rsidRDefault="00A416D1" w:rsidP="00A416D1">
      <w:pPr>
        <w:pStyle w:val="NoSpacing"/>
        <w:jc w:val="both"/>
        <w:rPr>
          <w:rFonts w:cstheme="minorHAnsi"/>
          <w:sz w:val="24"/>
          <w:szCs w:val="24"/>
          <w:shd w:val="clear" w:color="auto" w:fill="FFFFFF"/>
        </w:rPr>
      </w:pPr>
      <w:r>
        <w:rPr>
          <w:rFonts w:cstheme="minorHAnsi"/>
          <w:sz w:val="24"/>
          <w:szCs w:val="24"/>
        </w:rPr>
        <w:t xml:space="preserve">Some of these ordinances are still followed by today Talavera artisans. </w:t>
      </w:r>
      <w:r w:rsidRPr="00A416D1">
        <w:rPr>
          <w:rFonts w:cstheme="minorHAnsi"/>
          <w:sz w:val="24"/>
          <w:szCs w:val="24"/>
          <w:shd w:val="clear" w:color="auto" w:fill="FFFFFF"/>
        </w:rPr>
        <w:t xml:space="preserve">The Talavera produced in certain workshops in Puebla is now officially designated, </w:t>
      </w:r>
      <w:proofErr w:type="gramStart"/>
      <w:r w:rsidRPr="00A416D1">
        <w:rPr>
          <w:rFonts w:cstheme="minorHAnsi"/>
          <w:sz w:val="24"/>
          <w:szCs w:val="24"/>
          <w:shd w:val="clear" w:color="auto" w:fill="FFFFFF"/>
        </w:rPr>
        <w:t>recognized</w:t>
      </w:r>
      <w:proofErr w:type="gramEnd"/>
      <w:r w:rsidRPr="00A416D1">
        <w:rPr>
          <w:rFonts w:cstheme="minorHAnsi"/>
          <w:sz w:val="24"/>
          <w:szCs w:val="24"/>
          <w:shd w:val="clear" w:color="auto" w:fill="FFFFFF"/>
        </w:rPr>
        <w:t xml:space="preserve"> and protected by the Government of Mexico. These Talavera manufacturers must follow a complex and strict technical fabrication process dating from the 16th Century and use only clay from a few approved clay sites in the Puebla area. </w:t>
      </w:r>
    </w:p>
    <w:p w14:paraId="56CC787A" w14:textId="24D322B5" w:rsidR="00A455A1" w:rsidRDefault="00CA1EF7" w:rsidP="00A416D1">
      <w:pPr>
        <w:pStyle w:val="NoSpacing"/>
        <w:jc w:val="both"/>
        <w:rPr>
          <w:rFonts w:cstheme="minorHAnsi"/>
          <w:sz w:val="24"/>
          <w:szCs w:val="24"/>
          <w:shd w:val="clear" w:color="auto" w:fill="FFFFFF"/>
        </w:rPr>
      </w:pPr>
      <w:r>
        <w:rPr>
          <w:rFonts w:cstheme="minorHAnsi"/>
          <w:sz w:val="24"/>
          <w:szCs w:val="24"/>
          <w:shd w:val="clear" w:color="auto" w:fill="FFFFFF"/>
        </w:rPr>
        <w:t>Today, a</w:t>
      </w:r>
      <w:r w:rsidRPr="00CA1EF7">
        <w:rPr>
          <w:rFonts w:cstheme="minorHAnsi"/>
          <w:sz w:val="24"/>
          <w:szCs w:val="24"/>
          <w:shd w:val="clear" w:color="auto" w:fill="FFFFFF"/>
        </w:rPr>
        <w:t>uthentic Talavera pottery</w:t>
      </w:r>
      <w:r w:rsidR="00207F34">
        <w:rPr>
          <w:rFonts w:cstheme="minorHAnsi"/>
          <w:sz w:val="24"/>
          <w:szCs w:val="24"/>
          <w:shd w:val="clear" w:color="auto" w:fill="FFFFFF"/>
        </w:rPr>
        <w:t xml:space="preserve"> </w:t>
      </w:r>
      <w:r w:rsidR="0011769D">
        <w:rPr>
          <w:rFonts w:cstheme="minorHAnsi"/>
          <w:sz w:val="24"/>
          <w:szCs w:val="24"/>
          <w:shd w:val="clear" w:color="auto" w:fill="FFFFFF"/>
        </w:rPr>
        <w:t>production</w:t>
      </w:r>
      <w:r w:rsidR="00207F34">
        <w:rPr>
          <w:rFonts w:cstheme="minorHAnsi"/>
          <w:sz w:val="24"/>
          <w:szCs w:val="24"/>
          <w:shd w:val="clear" w:color="auto" w:fill="FFFFFF"/>
        </w:rPr>
        <w:t xml:space="preserve"> is </w:t>
      </w:r>
      <w:r w:rsidRPr="00CA1EF7">
        <w:rPr>
          <w:rFonts w:cstheme="minorHAnsi"/>
          <w:sz w:val="24"/>
          <w:szCs w:val="24"/>
          <w:shd w:val="clear" w:color="auto" w:fill="FFFFFF"/>
        </w:rPr>
        <w:t>regulated by the Talavera Regulatory Council (CRT).</w:t>
      </w:r>
      <w:r>
        <w:rPr>
          <w:rFonts w:cstheme="minorHAnsi"/>
          <w:sz w:val="24"/>
          <w:szCs w:val="24"/>
          <w:shd w:val="clear" w:color="auto" w:fill="FFFFFF"/>
        </w:rPr>
        <w:t xml:space="preserve"> </w:t>
      </w:r>
      <w:r w:rsidR="0011769D">
        <w:rPr>
          <w:rFonts w:cstheme="minorHAnsi"/>
          <w:sz w:val="24"/>
          <w:szCs w:val="24"/>
          <w:shd w:val="clear" w:color="auto" w:fill="FFFFFF"/>
        </w:rPr>
        <w:t>W</w:t>
      </w:r>
      <w:r w:rsidR="0011769D" w:rsidRPr="0011769D">
        <w:rPr>
          <w:rFonts w:cstheme="minorHAnsi"/>
          <w:sz w:val="24"/>
          <w:szCs w:val="24"/>
          <w:shd w:val="clear" w:color="auto" w:fill="FFFFFF"/>
        </w:rPr>
        <w:t>orkshop</w:t>
      </w:r>
      <w:r w:rsidR="00222A8F">
        <w:rPr>
          <w:rFonts w:cstheme="minorHAnsi"/>
          <w:sz w:val="24"/>
          <w:szCs w:val="24"/>
          <w:shd w:val="clear" w:color="auto" w:fill="FFFFFF"/>
        </w:rPr>
        <w:t>s</w:t>
      </w:r>
      <w:r w:rsidR="0011769D" w:rsidRPr="0011769D">
        <w:rPr>
          <w:rFonts w:cstheme="minorHAnsi"/>
          <w:sz w:val="24"/>
          <w:szCs w:val="24"/>
          <w:shd w:val="clear" w:color="auto" w:fill="FFFFFF"/>
        </w:rPr>
        <w:t xml:space="preserve"> looking to produce authentic Talavera must apply for certification from the </w:t>
      </w:r>
      <w:r w:rsidR="00222A8F" w:rsidRPr="0011769D">
        <w:rPr>
          <w:rFonts w:cstheme="minorHAnsi"/>
          <w:sz w:val="24"/>
          <w:szCs w:val="24"/>
          <w:shd w:val="clear" w:color="auto" w:fill="FFFFFF"/>
        </w:rPr>
        <w:t>council and</w:t>
      </w:r>
      <w:r w:rsidR="00222A8F">
        <w:rPr>
          <w:rFonts w:cstheme="minorHAnsi"/>
          <w:sz w:val="24"/>
          <w:szCs w:val="24"/>
          <w:shd w:val="clear" w:color="auto" w:fill="FFFFFF"/>
        </w:rPr>
        <w:t xml:space="preserve"> </w:t>
      </w:r>
      <w:r w:rsidR="0011769D" w:rsidRPr="0011769D">
        <w:rPr>
          <w:rFonts w:cstheme="minorHAnsi"/>
          <w:sz w:val="24"/>
          <w:szCs w:val="24"/>
          <w:shd w:val="clear" w:color="auto" w:fill="FFFFFF"/>
        </w:rPr>
        <w:t xml:space="preserve">pass a </w:t>
      </w:r>
      <w:r w:rsidR="00222A8F">
        <w:rPr>
          <w:rFonts w:cstheme="minorHAnsi"/>
          <w:sz w:val="24"/>
          <w:szCs w:val="24"/>
          <w:shd w:val="clear" w:color="auto" w:fill="FFFFFF"/>
        </w:rPr>
        <w:t xml:space="preserve">monthly </w:t>
      </w:r>
      <w:r w:rsidR="0011769D" w:rsidRPr="0011769D">
        <w:rPr>
          <w:rFonts w:cstheme="minorHAnsi"/>
          <w:sz w:val="24"/>
          <w:szCs w:val="24"/>
          <w:shd w:val="clear" w:color="auto" w:fill="FFFFFF"/>
        </w:rPr>
        <w:t>verification process.</w:t>
      </w:r>
      <w:r w:rsidR="00222A8F">
        <w:rPr>
          <w:rFonts w:cstheme="minorHAnsi"/>
          <w:sz w:val="24"/>
          <w:szCs w:val="24"/>
          <w:shd w:val="clear" w:color="auto" w:fill="FFFFFF"/>
        </w:rPr>
        <w:t xml:space="preserve"> </w:t>
      </w:r>
      <w:r w:rsidR="00A455A1">
        <w:rPr>
          <w:rFonts w:cstheme="minorHAnsi"/>
          <w:sz w:val="24"/>
          <w:szCs w:val="24"/>
          <w:shd w:val="clear" w:color="auto" w:fill="FFFFFF"/>
        </w:rPr>
        <w:t>C</w:t>
      </w:r>
      <w:r>
        <w:rPr>
          <w:rFonts w:cstheme="minorHAnsi"/>
          <w:sz w:val="24"/>
          <w:szCs w:val="24"/>
          <w:shd w:val="clear" w:color="auto" w:fill="FFFFFF"/>
        </w:rPr>
        <w:t xml:space="preserve">ertification </w:t>
      </w:r>
      <w:r w:rsidR="00DA24F4">
        <w:rPr>
          <w:rFonts w:cstheme="minorHAnsi"/>
          <w:sz w:val="24"/>
          <w:szCs w:val="24"/>
          <w:shd w:val="clear" w:color="auto" w:fill="FFFFFF"/>
        </w:rPr>
        <w:t xml:space="preserve">usually takes a year and requires artists to learn </w:t>
      </w:r>
      <w:r w:rsidR="00207F34">
        <w:rPr>
          <w:rFonts w:cstheme="minorHAnsi"/>
          <w:sz w:val="24"/>
          <w:szCs w:val="24"/>
          <w:shd w:val="clear" w:color="auto" w:fill="FFFFFF"/>
        </w:rPr>
        <w:t>the appropriate kiln temperature (900 C)</w:t>
      </w:r>
      <w:r w:rsidR="00A455A1">
        <w:rPr>
          <w:rFonts w:cstheme="minorHAnsi"/>
          <w:sz w:val="24"/>
          <w:szCs w:val="24"/>
          <w:shd w:val="clear" w:color="auto" w:fill="FFFFFF"/>
        </w:rPr>
        <w:t xml:space="preserve">, </w:t>
      </w:r>
      <w:r w:rsidR="00DA24F4">
        <w:rPr>
          <w:rFonts w:cstheme="minorHAnsi"/>
          <w:sz w:val="24"/>
          <w:szCs w:val="24"/>
          <w:shd w:val="clear" w:color="auto" w:fill="FFFFFF"/>
        </w:rPr>
        <w:t xml:space="preserve">how to use the </w:t>
      </w:r>
      <w:r w:rsidR="00207F34">
        <w:rPr>
          <w:rFonts w:cstheme="minorHAnsi"/>
          <w:sz w:val="24"/>
          <w:szCs w:val="24"/>
          <w:shd w:val="clear" w:color="auto" w:fill="FFFFFF"/>
        </w:rPr>
        <w:t>allowed colors (blue, yellow, black, green, orange, and mauve)</w:t>
      </w:r>
      <w:r w:rsidR="00A455A1">
        <w:rPr>
          <w:rFonts w:cstheme="minorHAnsi"/>
          <w:sz w:val="24"/>
          <w:szCs w:val="24"/>
          <w:shd w:val="clear" w:color="auto" w:fill="FFFFFF"/>
        </w:rPr>
        <w:t>, and other important Talavera characteristics. Furthermore, aside from certification a workshop must meet the requirements set by the Official Mexican Standard (NOM).</w:t>
      </w:r>
      <w:r w:rsidR="001662F7">
        <w:rPr>
          <w:rFonts w:cstheme="minorHAnsi"/>
          <w:sz w:val="24"/>
          <w:szCs w:val="24"/>
          <w:shd w:val="clear" w:color="auto" w:fill="FFFFFF"/>
        </w:rPr>
        <w:t xml:space="preserve"> Some of the standards set by NOM include that workshops are only allowed to use two types of clay, the clay must be hand-formed by the artist, and pieces must be painted by hand. </w:t>
      </w:r>
    </w:p>
    <w:p w14:paraId="43804CFA" w14:textId="33F795C4" w:rsidR="00EF04A2" w:rsidRDefault="00C7073D" w:rsidP="00A416D1">
      <w:pPr>
        <w:pStyle w:val="NoSpacing"/>
        <w:rPr>
          <w:ins w:id="0" w:author="Claudia Preza" w:date="2020-04-18T19:45:00Z"/>
          <w:rFonts w:cstheme="minorHAnsi"/>
          <w:sz w:val="24"/>
          <w:szCs w:val="24"/>
        </w:rPr>
      </w:pPr>
      <w:ins w:id="1" w:author="Claudia Preza" w:date="2020-04-18T18:56:00Z">
        <w:r>
          <w:rPr>
            <w:rFonts w:cstheme="minorHAnsi"/>
            <w:sz w:val="24"/>
            <w:szCs w:val="24"/>
          </w:rPr>
          <w:t xml:space="preserve">Once a workshop is certified, potters receive special holographic sticker to </w:t>
        </w:r>
      </w:ins>
      <w:ins w:id="2" w:author="Claudia Preza" w:date="2020-04-18T18:57:00Z">
        <w:r>
          <w:rPr>
            <w:rFonts w:cstheme="minorHAnsi"/>
            <w:sz w:val="24"/>
            <w:szCs w:val="24"/>
          </w:rPr>
          <w:t xml:space="preserve">guarantee their products are authentic Talavera. </w:t>
        </w:r>
      </w:ins>
      <w:ins w:id="3" w:author="Claudia Preza" w:date="2020-04-18T19:03:00Z">
        <w:r w:rsidR="00D03B7E">
          <w:rPr>
            <w:rFonts w:cstheme="minorHAnsi"/>
            <w:sz w:val="24"/>
            <w:szCs w:val="24"/>
          </w:rPr>
          <w:t>Sticker</w:t>
        </w:r>
      </w:ins>
      <w:ins w:id="4" w:author="Claudia Preza" w:date="2020-04-18T19:04:00Z">
        <w:r w:rsidR="00D03B7E">
          <w:rPr>
            <w:rFonts w:cstheme="minorHAnsi"/>
            <w:sz w:val="24"/>
            <w:szCs w:val="24"/>
          </w:rPr>
          <w:t xml:space="preserve">s are placed next to the logo of a workshop </w:t>
        </w:r>
      </w:ins>
      <w:ins w:id="5" w:author="Claudia Preza" w:date="2020-04-18T19:45:00Z">
        <w:r w:rsidR="00EF04A2">
          <w:rPr>
            <w:rFonts w:cstheme="minorHAnsi"/>
            <w:sz w:val="24"/>
            <w:szCs w:val="24"/>
          </w:rPr>
          <w:t>and</w:t>
        </w:r>
      </w:ins>
      <w:ins w:id="6" w:author="Claudia Preza" w:date="2020-04-18T19:04:00Z">
        <w:r w:rsidR="00D03B7E">
          <w:rPr>
            <w:rFonts w:cstheme="minorHAnsi"/>
            <w:sz w:val="24"/>
            <w:szCs w:val="24"/>
          </w:rPr>
          <w:t xml:space="preserve"> signature of the potter</w:t>
        </w:r>
      </w:ins>
      <w:ins w:id="7" w:author="Claudia Preza" w:date="2020-04-18T19:46:00Z">
        <w:r w:rsidR="00EF04A2">
          <w:rPr>
            <w:rFonts w:cstheme="minorHAnsi"/>
            <w:sz w:val="24"/>
            <w:szCs w:val="24"/>
          </w:rPr>
          <w:t>, as seen in the image below</w:t>
        </w:r>
      </w:ins>
      <w:ins w:id="8" w:author="Claudia Preza" w:date="2020-04-18T19:50:00Z">
        <w:r w:rsidR="00D66026">
          <w:rPr>
            <w:rFonts w:cstheme="minorHAnsi"/>
            <w:sz w:val="24"/>
            <w:szCs w:val="24"/>
          </w:rPr>
          <w:t>. Additionally, each workshop/artist keeps an inventory or catalog</w:t>
        </w:r>
      </w:ins>
      <w:ins w:id="9" w:author="Claudia Preza" w:date="2020-04-18T19:52:00Z">
        <w:r w:rsidR="00EF69A5">
          <w:rPr>
            <w:rFonts w:cstheme="minorHAnsi"/>
            <w:sz w:val="24"/>
            <w:szCs w:val="24"/>
          </w:rPr>
          <w:t xml:space="preserve">s </w:t>
        </w:r>
      </w:ins>
      <w:ins w:id="10" w:author="Claudia Preza" w:date="2020-04-18T19:50:00Z">
        <w:r w:rsidR="00D66026">
          <w:rPr>
            <w:rFonts w:cstheme="minorHAnsi"/>
            <w:sz w:val="24"/>
            <w:szCs w:val="24"/>
          </w:rPr>
          <w:t>the Talavera produced and sold.</w:t>
        </w:r>
      </w:ins>
      <w:ins w:id="11" w:author="Claudia Preza" w:date="2020-04-18T19:52:00Z">
        <w:r w:rsidR="00EF69A5">
          <w:rPr>
            <w:rFonts w:cstheme="minorHAnsi"/>
            <w:sz w:val="24"/>
            <w:szCs w:val="24"/>
          </w:rPr>
          <w:t xml:space="preserve"> </w:t>
        </w:r>
        <w:proofErr w:type="gramStart"/>
        <w:r w:rsidR="00EF69A5">
          <w:rPr>
            <w:rFonts w:cstheme="minorHAnsi"/>
            <w:sz w:val="24"/>
            <w:szCs w:val="24"/>
          </w:rPr>
          <w:t>The majority of</w:t>
        </w:r>
        <w:proofErr w:type="gramEnd"/>
        <w:r w:rsidR="00EF69A5">
          <w:rPr>
            <w:rFonts w:cstheme="minorHAnsi"/>
            <w:sz w:val="24"/>
            <w:szCs w:val="24"/>
          </w:rPr>
          <w:t xml:space="preserve"> purchases are accompanied with a certificate of </w:t>
        </w:r>
      </w:ins>
      <w:ins w:id="12" w:author="Claudia Preza" w:date="2020-04-18T19:53:00Z">
        <w:r w:rsidR="00EF69A5">
          <w:rPr>
            <w:rFonts w:cstheme="minorHAnsi"/>
            <w:sz w:val="24"/>
            <w:szCs w:val="24"/>
          </w:rPr>
          <w:t>authenticity</w:t>
        </w:r>
      </w:ins>
      <w:ins w:id="13" w:author="Claudia Preza" w:date="2020-04-18T19:52:00Z">
        <w:r w:rsidR="00EF69A5">
          <w:rPr>
            <w:rFonts w:cstheme="minorHAnsi"/>
            <w:sz w:val="24"/>
            <w:szCs w:val="24"/>
          </w:rPr>
          <w:t xml:space="preserve"> from the workshop/</w:t>
        </w:r>
      </w:ins>
      <w:ins w:id="14" w:author="Claudia Preza" w:date="2020-04-18T19:53:00Z">
        <w:r w:rsidR="00EF69A5">
          <w:rPr>
            <w:rFonts w:cstheme="minorHAnsi"/>
            <w:sz w:val="24"/>
            <w:szCs w:val="24"/>
          </w:rPr>
          <w:t xml:space="preserve">gallery. </w:t>
        </w:r>
      </w:ins>
    </w:p>
    <w:p w14:paraId="611EF5D0" w14:textId="480EBEE9" w:rsidR="00EF04A2" w:rsidRDefault="00EF04A2" w:rsidP="00A416D1">
      <w:pPr>
        <w:pStyle w:val="NoSpacing"/>
        <w:rPr>
          <w:ins w:id="15" w:author="Claudia Preza" w:date="2020-04-18T19:46:00Z"/>
          <w:rFonts w:cstheme="minorHAnsi"/>
          <w:sz w:val="24"/>
          <w:szCs w:val="24"/>
        </w:rPr>
      </w:pPr>
      <w:ins w:id="16" w:author="Claudia Preza" w:date="2020-04-18T19:46:00Z">
        <w:r>
          <w:rPr>
            <w:noProof/>
          </w:rPr>
          <w:lastRenderedPageBreak/>
          <w:drawing>
            <wp:inline distT="0" distB="0" distL="0" distR="0" wp14:anchorId="6AD35DFA" wp14:editId="49038504">
              <wp:extent cx="5943600" cy="31691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99" t="31956" r="32737" b="35641"/>
                      <a:stretch/>
                    </pic:blipFill>
                    <pic:spPr bwMode="auto">
                      <a:xfrm>
                        <a:off x="0" y="0"/>
                        <a:ext cx="5943600" cy="3169161"/>
                      </a:xfrm>
                      <a:prstGeom prst="rect">
                        <a:avLst/>
                      </a:prstGeom>
                      <a:ln>
                        <a:noFill/>
                      </a:ln>
                      <a:extLst>
                        <a:ext uri="{53640926-AAD7-44D8-BBD7-CCE9431645EC}">
                          <a14:shadowObscured xmlns:a14="http://schemas.microsoft.com/office/drawing/2010/main"/>
                        </a:ext>
                      </a:extLst>
                    </pic:spPr>
                  </pic:pic>
                </a:graphicData>
              </a:graphic>
            </wp:inline>
          </w:drawing>
        </w:r>
      </w:ins>
    </w:p>
    <w:p w14:paraId="78BEC95B" w14:textId="77777777" w:rsidR="00EF04A2" w:rsidRDefault="00EF04A2" w:rsidP="00A416D1">
      <w:pPr>
        <w:pStyle w:val="NoSpacing"/>
        <w:rPr>
          <w:ins w:id="17" w:author="Claudia Preza" w:date="2020-04-18T19:45:00Z"/>
          <w:rFonts w:cstheme="minorHAnsi"/>
          <w:sz w:val="24"/>
          <w:szCs w:val="24"/>
        </w:rPr>
      </w:pPr>
    </w:p>
    <w:p w14:paraId="19D21B68" w14:textId="17AC1D4A" w:rsidR="00A416D1" w:rsidRDefault="00C7073D" w:rsidP="00A416D1">
      <w:pPr>
        <w:pStyle w:val="NoSpacing"/>
        <w:rPr>
          <w:ins w:id="18" w:author="Claudia Preza" w:date="2020-04-18T19:47:00Z"/>
          <w:rFonts w:cstheme="minorHAnsi"/>
          <w:sz w:val="24"/>
          <w:szCs w:val="24"/>
        </w:rPr>
      </w:pPr>
      <w:ins w:id="19" w:author="Claudia Preza" w:date="2020-04-18T18:54:00Z">
        <w:r w:rsidRPr="00EF04A2">
          <w:rPr>
            <w:rFonts w:cstheme="minorHAnsi"/>
            <w:sz w:val="24"/>
            <w:szCs w:val="24"/>
            <w:lang w:val="es-MX"/>
            <w:rPrChange w:id="20" w:author="Claudia Preza" w:date="2020-04-18T19:45:00Z">
              <w:rPr>
                <w:rFonts w:cstheme="minorHAnsi"/>
                <w:sz w:val="24"/>
                <w:szCs w:val="24"/>
              </w:rPr>
            </w:rPrChange>
          </w:rPr>
          <w:t xml:space="preserve">As </w:t>
        </w:r>
        <w:proofErr w:type="spellStart"/>
        <w:r w:rsidRPr="00EF04A2">
          <w:rPr>
            <w:rFonts w:cstheme="minorHAnsi"/>
            <w:sz w:val="24"/>
            <w:szCs w:val="24"/>
            <w:lang w:val="es-MX"/>
            <w:rPrChange w:id="21" w:author="Claudia Preza" w:date="2020-04-18T19:45:00Z">
              <w:rPr>
                <w:rFonts w:cstheme="minorHAnsi"/>
                <w:sz w:val="24"/>
                <w:szCs w:val="24"/>
              </w:rPr>
            </w:rPrChange>
          </w:rPr>
          <w:t>of</w:t>
        </w:r>
        <w:proofErr w:type="spellEnd"/>
        <w:r w:rsidRPr="00EF04A2">
          <w:rPr>
            <w:rFonts w:cstheme="minorHAnsi"/>
            <w:sz w:val="24"/>
            <w:szCs w:val="24"/>
            <w:lang w:val="es-MX"/>
            <w:rPrChange w:id="22" w:author="Claudia Preza" w:date="2020-04-18T19:45:00Z">
              <w:rPr>
                <w:rFonts w:cstheme="minorHAnsi"/>
                <w:sz w:val="24"/>
                <w:szCs w:val="24"/>
              </w:rPr>
            </w:rPrChange>
          </w:rPr>
          <w:t xml:space="preserve"> 20</w:t>
        </w:r>
      </w:ins>
      <w:ins w:id="23" w:author="Claudia Preza" w:date="2020-04-18T19:46:00Z">
        <w:r w:rsidR="00EF04A2">
          <w:rPr>
            <w:rFonts w:cstheme="minorHAnsi"/>
            <w:sz w:val="24"/>
            <w:szCs w:val="24"/>
            <w:lang w:val="es-MX"/>
          </w:rPr>
          <w:t>20</w:t>
        </w:r>
      </w:ins>
      <w:ins w:id="24" w:author="Claudia Preza" w:date="2020-04-18T18:55:00Z">
        <w:r w:rsidRPr="00EF04A2">
          <w:rPr>
            <w:rFonts w:cstheme="minorHAnsi"/>
            <w:sz w:val="24"/>
            <w:szCs w:val="24"/>
            <w:lang w:val="es-MX"/>
            <w:rPrChange w:id="25" w:author="Claudia Preza" w:date="2020-04-18T19:45:00Z">
              <w:rPr>
                <w:rFonts w:cstheme="minorHAnsi"/>
                <w:sz w:val="24"/>
                <w:szCs w:val="24"/>
              </w:rPr>
            </w:rPrChange>
          </w:rPr>
          <w:t xml:space="preserve">, </w:t>
        </w:r>
        <w:proofErr w:type="spellStart"/>
        <w:r w:rsidRPr="00EF04A2">
          <w:rPr>
            <w:rFonts w:cstheme="minorHAnsi"/>
            <w:sz w:val="24"/>
            <w:szCs w:val="24"/>
            <w:lang w:val="es-MX"/>
            <w:rPrChange w:id="26" w:author="Claudia Preza" w:date="2020-04-18T19:45:00Z">
              <w:rPr>
                <w:rFonts w:cstheme="minorHAnsi"/>
                <w:sz w:val="24"/>
                <w:szCs w:val="24"/>
              </w:rPr>
            </w:rPrChange>
          </w:rPr>
          <w:t>the</w:t>
        </w:r>
        <w:proofErr w:type="spellEnd"/>
        <w:r w:rsidRPr="00EF04A2">
          <w:rPr>
            <w:rFonts w:cstheme="minorHAnsi"/>
            <w:sz w:val="24"/>
            <w:szCs w:val="24"/>
            <w:lang w:val="es-MX"/>
            <w:rPrChange w:id="27" w:author="Claudia Preza" w:date="2020-04-18T19:45:00Z">
              <w:rPr>
                <w:rFonts w:cstheme="minorHAnsi"/>
                <w:sz w:val="24"/>
                <w:szCs w:val="24"/>
              </w:rPr>
            </w:rPrChange>
          </w:rPr>
          <w:t xml:space="preserve"> CRT </w:t>
        </w:r>
        <w:proofErr w:type="spellStart"/>
        <w:r w:rsidRPr="00EF04A2">
          <w:rPr>
            <w:rFonts w:cstheme="minorHAnsi"/>
            <w:sz w:val="24"/>
            <w:szCs w:val="24"/>
            <w:lang w:val="es-MX"/>
            <w:rPrChange w:id="28" w:author="Claudia Preza" w:date="2020-04-18T19:45:00Z">
              <w:rPr>
                <w:rFonts w:cstheme="minorHAnsi"/>
                <w:sz w:val="24"/>
                <w:szCs w:val="24"/>
              </w:rPr>
            </w:rPrChange>
          </w:rPr>
          <w:t>represents</w:t>
        </w:r>
        <w:proofErr w:type="spellEnd"/>
        <w:r w:rsidRPr="00EF04A2">
          <w:rPr>
            <w:rFonts w:cstheme="minorHAnsi"/>
            <w:sz w:val="24"/>
            <w:szCs w:val="24"/>
            <w:lang w:val="es-MX"/>
            <w:rPrChange w:id="29" w:author="Claudia Preza" w:date="2020-04-18T19:45:00Z">
              <w:rPr>
                <w:rFonts w:cstheme="minorHAnsi"/>
                <w:sz w:val="24"/>
                <w:szCs w:val="24"/>
              </w:rPr>
            </w:rPrChange>
          </w:rPr>
          <w:t xml:space="preserve"> </w:t>
        </w:r>
        <w:proofErr w:type="spellStart"/>
        <w:r w:rsidRPr="00EF04A2">
          <w:rPr>
            <w:rFonts w:cstheme="minorHAnsi"/>
            <w:sz w:val="24"/>
            <w:szCs w:val="24"/>
            <w:lang w:val="es-MX"/>
            <w:rPrChange w:id="30" w:author="Claudia Preza" w:date="2020-04-18T19:45:00Z">
              <w:rPr>
                <w:rFonts w:cstheme="minorHAnsi"/>
                <w:sz w:val="24"/>
                <w:szCs w:val="24"/>
              </w:rPr>
            </w:rPrChange>
          </w:rPr>
          <w:t>nine</w:t>
        </w:r>
        <w:proofErr w:type="spellEnd"/>
        <w:r w:rsidRPr="00EF04A2">
          <w:rPr>
            <w:rFonts w:cstheme="minorHAnsi"/>
            <w:sz w:val="24"/>
            <w:szCs w:val="24"/>
            <w:lang w:val="es-MX"/>
            <w:rPrChange w:id="31" w:author="Claudia Preza" w:date="2020-04-18T19:45:00Z">
              <w:rPr>
                <w:rFonts w:cstheme="minorHAnsi"/>
                <w:sz w:val="24"/>
                <w:szCs w:val="24"/>
              </w:rPr>
            </w:rPrChange>
          </w:rPr>
          <w:t xml:space="preserve"> Talavera </w:t>
        </w:r>
        <w:proofErr w:type="spellStart"/>
        <w:r w:rsidRPr="00EF04A2">
          <w:rPr>
            <w:rFonts w:cstheme="minorHAnsi"/>
            <w:sz w:val="24"/>
            <w:szCs w:val="24"/>
            <w:lang w:val="es-MX"/>
            <w:rPrChange w:id="32" w:author="Claudia Preza" w:date="2020-04-18T19:45:00Z">
              <w:rPr>
                <w:rFonts w:cstheme="minorHAnsi"/>
                <w:sz w:val="24"/>
                <w:szCs w:val="24"/>
              </w:rPr>
            </w:rPrChange>
          </w:rPr>
          <w:t>certified</w:t>
        </w:r>
        <w:proofErr w:type="spellEnd"/>
        <w:r w:rsidRPr="00EF04A2">
          <w:rPr>
            <w:rFonts w:cstheme="minorHAnsi"/>
            <w:sz w:val="24"/>
            <w:szCs w:val="24"/>
            <w:lang w:val="es-MX"/>
            <w:rPrChange w:id="33" w:author="Claudia Preza" w:date="2020-04-18T19:45:00Z">
              <w:rPr>
                <w:rFonts w:cstheme="minorHAnsi"/>
                <w:sz w:val="24"/>
                <w:szCs w:val="24"/>
              </w:rPr>
            </w:rPrChange>
          </w:rPr>
          <w:t xml:space="preserve"> </w:t>
        </w:r>
        <w:proofErr w:type="spellStart"/>
        <w:r w:rsidRPr="00EF04A2">
          <w:rPr>
            <w:rFonts w:cstheme="minorHAnsi"/>
            <w:sz w:val="24"/>
            <w:szCs w:val="24"/>
            <w:lang w:val="es-MX"/>
            <w:rPrChange w:id="34" w:author="Claudia Preza" w:date="2020-04-18T19:45:00Z">
              <w:rPr>
                <w:rFonts w:cstheme="minorHAnsi"/>
                <w:sz w:val="24"/>
                <w:szCs w:val="24"/>
              </w:rPr>
            </w:rPrChange>
          </w:rPr>
          <w:t>producers</w:t>
        </w:r>
      </w:ins>
      <w:proofErr w:type="spellEnd"/>
      <w:ins w:id="35" w:author="Claudia Preza" w:date="2020-04-18T19:11:00Z">
        <w:r w:rsidR="006203A2" w:rsidRPr="00EF04A2">
          <w:rPr>
            <w:rFonts w:cstheme="minorHAnsi"/>
            <w:sz w:val="24"/>
            <w:szCs w:val="24"/>
            <w:lang w:val="es-MX"/>
            <w:rPrChange w:id="36" w:author="Claudia Preza" w:date="2020-04-18T19:45:00Z">
              <w:rPr>
                <w:rFonts w:cstheme="minorHAnsi"/>
                <w:sz w:val="24"/>
                <w:szCs w:val="24"/>
              </w:rPr>
            </w:rPrChange>
          </w:rPr>
          <w:t xml:space="preserve">: Uriarte Talavera, Talavera La Reyna, Talavera Armando, Talavera Celia, Talavera Santa Catarina, Talavera de la Nueva España, Talavera de la Luz, Talavera de las </w:t>
        </w:r>
        <w:proofErr w:type="spellStart"/>
        <w:r w:rsidR="006203A2" w:rsidRPr="00EF04A2">
          <w:rPr>
            <w:rFonts w:cstheme="minorHAnsi"/>
            <w:sz w:val="24"/>
            <w:szCs w:val="24"/>
            <w:lang w:val="es-MX"/>
            <w:rPrChange w:id="37" w:author="Claudia Preza" w:date="2020-04-18T19:45:00Z">
              <w:rPr>
                <w:rFonts w:cstheme="minorHAnsi"/>
                <w:sz w:val="24"/>
                <w:szCs w:val="24"/>
              </w:rPr>
            </w:rPrChange>
          </w:rPr>
          <w:t>Americas</w:t>
        </w:r>
        <w:proofErr w:type="spellEnd"/>
        <w:r w:rsidR="006203A2" w:rsidRPr="00EF04A2">
          <w:rPr>
            <w:rFonts w:cstheme="minorHAnsi"/>
            <w:sz w:val="24"/>
            <w:szCs w:val="24"/>
            <w:lang w:val="es-MX"/>
            <w:rPrChange w:id="38" w:author="Claudia Preza" w:date="2020-04-18T19:45:00Z">
              <w:rPr>
                <w:rFonts w:cstheme="minorHAnsi"/>
                <w:sz w:val="24"/>
                <w:szCs w:val="24"/>
              </w:rPr>
            </w:rPrChange>
          </w:rPr>
          <w:t xml:space="preserve">, and Talavera </w:t>
        </w:r>
        <w:proofErr w:type="spellStart"/>
        <w:r w:rsidR="006203A2" w:rsidRPr="00EF04A2">
          <w:rPr>
            <w:rFonts w:cstheme="minorHAnsi"/>
            <w:sz w:val="24"/>
            <w:szCs w:val="24"/>
            <w:lang w:val="es-MX"/>
            <w:rPrChange w:id="39" w:author="Claudia Preza" w:date="2020-04-18T19:45:00Z">
              <w:rPr>
                <w:rFonts w:cstheme="minorHAnsi"/>
                <w:sz w:val="24"/>
                <w:szCs w:val="24"/>
              </w:rPr>
            </w:rPrChange>
          </w:rPr>
          <w:t>Virglio</w:t>
        </w:r>
        <w:proofErr w:type="spellEnd"/>
        <w:r w:rsidR="006203A2" w:rsidRPr="00EF04A2">
          <w:rPr>
            <w:rFonts w:cstheme="minorHAnsi"/>
            <w:sz w:val="24"/>
            <w:szCs w:val="24"/>
            <w:lang w:val="es-MX"/>
            <w:rPrChange w:id="40" w:author="Claudia Preza" w:date="2020-04-18T19:45:00Z">
              <w:rPr>
                <w:rFonts w:cstheme="minorHAnsi"/>
                <w:sz w:val="24"/>
                <w:szCs w:val="24"/>
              </w:rPr>
            </w:rPrChange>
          </w:rPr>
          <w:t xml:space="preserve"> </w:t>
        </w:r>
        <w:proofErr w:type="spellStart"/>
        <w:r w:rsidR="006203A2" w:rsidRPr="00EF04A2">
          <w:rPr>
            <w:rFonts w:cstheme="minorHAnsi"/>
            <w:sz w:val="24"/>
            <w:szCs w:val="24"/>
            <w:lang w:val="es-MX"/>
            <w:rPrChange w:id="41" w:author="Claudia Preza" w:date="2020-04-18T19:45:00Z">
              <w:rPr>
                <w:rFonts w:cstheme="minorHAnsi"/>
                <w:sz w:val="24"/>
                <w:szCs w:val="24"/>
              </w:rPr>
            </w:rPrChange>
          </w:rPr>
          <w:t>Perez</w:t>
        </w:r>
      </w:ins>
      <w:proofErr w:type="spellEnd"/>
      <w:ins w:id="42" w:author="Claudia Preza" w:date="2020-04-18T18:55:00Z">
        <w:r w:rsidRPr="00EF04A2">
          <w:rPr>
            <w:rFonts w:cstheme="minorHAnsi"/>
            <w:sz w:val="24"/>
            <w:szCs w:val="24"/>
            <w:lang w:val="es-MX"/>
            <w:rPrChange w:id="43" w:author="Claudia Preza" w:date="2020-04-18T19:45:00Z">
              <w:rPr>
                <w:rFonts w:cstheme="minorHAnsi"/>
                <w:sz w:val="24"/>
                <w:szCs w:val="24"/>
              </w:rPr>
            </w:rPrChange>
          </w:rPr>
          <w:t xml:space="preserve">. </w:t>
        </w:r>
      </w:ins>
      <w:ins w:id="44" w:author="Claudia Preza" w:date="2020-04-18T19:01:00Z">
        <w:r w:rsidR="00D03B7E">
          <w:rPr>
            <w:rFonts w:cstheme="minorHAnsi"/>
            <w:sz w:val="24"/>
            <w:szCs w:val="24"/>
          </w:rPr>
          <w:t xml:space="preserve">Each workshop </w:t>
        </w:r>
      </w:ins>
      <w:ins w:id="45" w:author="Claudia Preza" w:date="2020-04-18T19:12:00Z">
        <w:r w:rsidR="006203A2">
          <w:rPr>
            <w:rFonts w:cstheme="minorHAnsi"/>
            <w:sz w:val="24"/>
            <w:szCs w:val="24"/>
          </w:rPr>
          <w:t xml:space="preserve">is made up of various potter whose style </w:t>
        </w:r>
      </w:ins>
      <w:ins w:id="46" w:author="Claudia Preza" w:date="2020-04-18T19:02:00Z">
        <w:r w:rsidR="00D03B7E">
          <w:rPr>
            <w:rFonts w:cstheme="minorHAnsi"/>
            <w:sz w:val="24"/>
            <w:szCs w:val="24"/>
          </w:rPr>
          <w:t>is dis</w:t>
        </w:r>
        <w:r w:rsidR="00D03B7E" w:rsidRPr="006203A2">
          <w:rPr>
            <w:rFonts w:cstheme="minorHAnsi"/>
            <w:sz w:val="24"/>
            <w:szCs w:val="24"/>
          </w:rPr>
          <w:t>tinguished by the detail in decoration, use of colors, and shapes</w:t>
        </w:r>
      </w:ins>
      <w:ins w:id="47" w:author="Claudia Preza" w:date="2020-04-18T19:12:00Z">
        <w:r w:rsidR="006203A2">
          <w:rPr>
            <w:rFonts w:cstheme="minorHAnsi"/>
            <w:sz w:val="24"/>
            <w:szCs w:val="24"/>
          </w:rPr>
          <w:t xml:space="preserve"> adopted by </w:t>
        </w:r>
      </w:ins>
      <w:ins w:id="48" w:author="Claudia Preza" w:date="2020-04-18T19:13:00Z">
        <w:r w:rsidR="006203A2">
          <w:rPr>
            <w:rFonts w:cstheme="minorHAnsi"/>
            <w:sz w:val="24"/>
            <w:szCs w:val="24"/>
          </w:rPr>
          <w:t xml:space="preserve">the workshop they belong to. </w:t>
        </w:r>
      </w:ins>
      <w:ins w:id="49" w:author="Claudia Preza" w:date="2020-04-18T19:17:00Z">
        <w:r w:rsidR="006203A2" w:rsidRPr="006203A2">
          <w:rPr>
            <w:rFonts w:cstheme="minorHAnsi"/>
            <w:sz w:val="24"/>
            <w:szCs w:val="24"/>
          </w:rPr>
          <w:t>The oldest</w:t>
        </w:r>
        <w:r w:rsidR="006203A2">
          <w:rPr>
            <w:rFonts w:cstheme="minorHAnsi"/>
            <w:sz w:val="24"/>
            <w:szCs w:val="24"/>
          </w:rPr>
          <w:t xml:space="preserve"> workshop, </w:t>
        </w:r>
        <w:proofErr w:type="spellStart"/>
        <w:r w:rsidR="006203A2">
          <w:rPr>
            <w:rFonts w:cstheme="minorHAnsi"/>
            <w:sz w:val="24"/>
            <w:szCs w:val="24"/>
          </w:rPr>
          <w:t>Uriarte</w:t>
        </w:r>
        <w:proofErr w:type="spellEnd"/>
        <w:r w:rsidR="006203A2">
          <w:rPr>
            <w:rFonts w:cstheme="minorHAnsi"/>
            <w:sz w:val="24"/>
            <w:szCs w:val="24"/>
          </w:rPr>
          <w:t xml:space="preserve"> </w:t>
        </w:r>
      </w:ins>
      <w:ins w:id="50" w:author="Claudia Preza" w:date="2020-04-18T19:18:00Z">
        <w:r w:rsidR="006203A2">
          <w:rPr>
            <w:rFonts w:cstheme="minorHAnsi"/>
            <w:sz w:val="24"/>
            <w:szCs w:val="24"/>
          </w:rPr>
          <w:t xml:space="preserve">Talavera, </w:t>
        </w:r>
      </w:ins>
      <w:ins w:id="51" w:author="Claudia Preza" w:date="2020-04-18T19:17:00Z">
        <w:r w:rsidR="006203A2" w:rsidRPr="006203A2">
          <w:rPr>
            <w:rFonts w:cstheme="minorHAnsi"/>
            <w:sz w:val="24"/>
            <w:szCs w:val="24"/>
          </w:rPr>
          <w:t xml:space="preserve">was founded in 1824 by Dimas </w:t>
        </w:r>
        <w:proofErr w:type="spellStart"/>
        <w:r w:rsidR="006203A2" w:rsidRPr="006203A2">
          <w:rPr>
            <w:rFonts w:cstheme="minorHAnsi"/>
            <w:sz w:val="24"/>
            <w:szCs w:val="24"/>
          </w:rPr>
          <w:t>Uriarte</w:t>
        </w:r>
        <w:proofErr w:type="spellEnd"/>
        <w:r w:rsidR="006203A2" w:rsidRPr="006203A2">
          <w:rPr>
            <w:rFonts w:cstheme="minorHAnsi"/>
            <w:sz w:val="24"/>
            <w:szCs w:val="24"/>
          </w:rPr>
          <w:t xml:space="preserve">, and </w:t>
        </w:r>
      </w:ins>
      <w:ins w:id="52" w:author="Claudia Preza" w:date="2020-04-18T19:18:00Z">
        <w:r w:rsidR="006203A2">
          <w:rPr>
            <w:rFonts w:cstheme="minorHAnsi"/>
            <w:sz w:val="24"/>
            <w:szCs w:val="24"/>
          </w:rPr>
          <w:t xml:space="preserve">continues to produce their characteristic </w:t>
        </w:r>
      </w:ins>
      <w:ins w:id="53" w:author="Claudia Preza" w:date="2020-04-18T19:17:00Z">
        <w:r w:rsidR="006203A2" w:rsidRPr="006203A2">
          <w:rPr>
            <w:rFonts w:cstheme="minorHAnsi"/>
            <w:sz w:val="24"/>
            <w:szCs w:val="24"/>
          </w:rPr>
          <w:t>traditional colonial-era designs.</w:t>
        </w:r>
      </w:ins>
    </w:p>
    <w:p w14:paraId="40EC5B9A" w14:textId="77777777" w:rsidR="00EF04A2" w:rsidRDefault="00EF04A2" w:rsidP="00A416D1">
      <w:pPr>
        <w:pStyle w:val="NoSpacing"/>
        <w:rPr>
          <w:ins w:id="54" w:author="Claudia Preza" w:date="2020-04-18T19:21:00Z"/>
          <w:rFonts w:cstheme="minorHAnsi"/>
          <w:sz w:val="24"/>
          <w:szCs w:val="24"/>
        </w:rPr>
      </w:pPr>
    </w:p>
    <w:p w14:paraId="31C5DCDB" w14:textId="0B8C7EAB" w:rsidR="001F1AB3" w:rsidRPr="0084156A" w:rsidRDefault="001F1AB3" w:rsidP="00A416D1">
      <w:pPr>
        <w:pStyle w:val="NoSpacing"/>
        <w:rPr>
          <w:ins w:id="55" w:author="Claudia Preza" w:date="2020-04-18T19:21:00Z"/>
          <w:rFonts w:cstheme="minorHAnsi"/>
          <w:b/>
          <w:bCs/>
          <w:sz w:val="24"/>
          <w:szCs w:val="24"/>
          <w:rPrChange w:id="56" w:author="Claudia Preza" w:date="2020-04-18T19:42:00Z">
            <w:rPr>
              <w:ins w:id="57" w:author="Claudia Preza" w:date="2020-04-18T19:21:00Z"/>
              <w:rFonts w:cstheme="minorHAnsi"/>
              <w:sz w:val="24"/>
              <w:szCs w:val="24"/>
            </w:rPr>
          </w:rPrChange>
        </w:rPr>
      </w:pPr>
      <w:ins w:id="58" w:author="Claudia Preza" w:date="2020-04-18T19:21:00Z">
        <w:r w:rsidRPr="0084156A">
          <w:rPr>
            <w:rFonts w:cstheme="minorHAnsi"/>
            <w:b/>
            <w:bCs/>
            <w:sz w:val="24"/>
            <w:szCs w:val="24"/>
            <w:rPrChange w:id="59" w:author="Claudia Preza" w:date="2020-04-18T19:42:00Z">
              <w:rPr>
                <w:rFonts w:cstheme="minorHAnsi"/>
                <w:sz w:val="24"/>
                <w:szCs w:val="24"/>
              </w:rPr>
            </w:rPrChange>
          </w:rPr>
          <w:t>Logos of Talavera workshops</w:t>
        </w:r>
      </w:ins>
    </w:p>
    <w:p w14:paraId="1C12716C" w14:textId="64276843" w:rsidR="001F1AB3" w:rsidRDefault="0084156A" w:rsidP="00A416D1">
      <w:pPr>
        <w:pStyle w:val="NoSpacing"/>
        <w:rPr>
          <w:ins w:id="60" w:author="Claudia Preza" w:date="2020-04-18T19:22:00Z"/>
          <w:rFonts w:cstheme="minorHAnsi"/>
          <w:sz w:val="24"/>
          <w:szCs w:val="24"/>
          <w:lang w:val="es-MX"/>
        </w:rPr>
      </w:pPr>
      <w:ins w:id="61" w:author="Claudia Preza" w:date="2020-04-18T19:39:00Z">
        <w:r>
          <w:rPr>
            <w:noProof/>
          </w:rPr>
          <w:drawing>
            <wp:inline distT="0" distB="0" distL="0" distR="0" wp14:anchorId="35787B79" wp14:editId="6A5833AA">
              <wp:extent cx="2939535"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535" cy="1371600"/>
                      </a:xfrm>
                      <a:prstGeom prst="rect">
                        <a:avLst/>
                      </a:prstGeom>
                      <a:noFill/>
                      <a:ln>
                        <a:noFill/>
                      </a:ln>
                    </pic:spPr>
                  </pic:pic>
                </a:graphicData>
              </a:graphic>
            </wp:inline>
          </w:drawing>
        </w:r>
      </w:ins>
      <w:ins w:id="62" w:author="Claudia Preza" w:date="2020-04-18T19:22:00Z">
        <w:r w:rsidR="001F1AB3" w:rsidRPr="001F1AB3">
          <w:rPr>
            <w:rFonts w:cstheme="minorHAnsi"/>
            <w:sz w:val="24"/>
            <w:szCs w:val="24"/>
            <w:lang w:val="es-MX"/>
          </w:rPr>
          <w:t xml:space="preserve"> </w:t>
        </w:r>
      </w:ins>
      <w:ins w:id="63" w:author="Claudia Preza" w:date="2020-04-18T19:39:00Z">
        <w:r>
          <w:rPr>
            <w:noProof/>
          </w:rPr>
          <w:drawing>
            <wp:inline distT="0" distB="0" distL="0" distR="0" wp14:anchorId="6DE7B953" wp14:editId="52FECCAE">
              <wp:extent cx="2569691" cy="1371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691" cy="1371600"/>
                      </a:xfrm>
                      <a:prstGeom prst="rect">
                        <a:avLst/>
                      </a:prstGeom>
                      <a:noFill/>
                      <a:ln>
                        <a:noFill/>
                      </a:ln>
                    </pic:spPr>
                  </pic:pic>
                </a:graphicData>
              </a:graphic>
            </wp:inline>
          </w:drawing>
        </w:r>
        <w:r w:rsidRPr="001F1AB3">
          <w:rPr>
            <w:rFonts w:cstheme="minorHAnsi"/>
            <w:sz w:val="24"/>
            <w:szCs w:val="24"/>
            <w:lang w:val="es-MX"/>
          </w:rPr>
          <w:t xml:space="preserve"> </w:t>
        </w:r>
      </w:ins>
    </w:p>
    <w:p w14:paraId="2C42957A" w14:textId="72F3351F" w:rsidR="001F1AB3" w:rsidRDefault="00A80605" w:rsidP="00A416D1">
      <w:pPr>
        <w:pStyle w:val="NoSpacing"/>
        <w:rPr>
          <w:ins w:id="64" w:author="Claudia Preza" w:date="2020-04-18T19:22:00Z"/>
          <w:rFonts w:cstheme="minorHAnsi"/>
          <w:sz w:val="24"/>
          <w:szCs w:val="24"/>
          <w:lang w:val="es-MX"/>
        </w:rPr>
      </w:pPr>
      <w:ins w:id="65" w:author="Claudia Preza" w:date="2020-04-18T19:26:00Z">
        <w:r w:rsidRPr="001F1AB3">
          <w:rPr>
            <w:rFonts w:cstheme="minorHAnsi"/>
            <w:sz w:val="24"/>
            <w:szCs w:val="24"/>
            <w:lang w:val="es-MX"/>
          </w:rPr>
          <w:lastRenderedPageBreak/>
          <w:t xml:space="preserve"> </w:t>
        </w:r>
      </w:ins>
      <w:ins w:id="66" w:author="Claudia Preza" w:date="2020-04-18T19:38:00Z">
        <w:r w:rsidR="0084156A">
          <w:rPr>
            <w:noProof/>
          </w:rPr>
          <w:drawing>
            <wp:inline distT="0" distB="0" distL="0" distR="0" wp14:anchorId="2CB2515C" wp14:editId="012BA769">
              <wp:extent cx="3118634" cy="1371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8634" cy="1371600"/>
                      </a:xfrm>
                      <a:prstGeom prst="rect">
                        <a:avLst/>
                      </a:prstGeom>
                      <a:noFill/>
                      <a:ln>
                        <a:noFill/>
                      </a:ln>
                    </pic:spPr>
                  </pic:pic>
                </a:graphicData>
              </a:graphic>
            </wp:inline>
          </w:drawing>
        </w:r>
        <w:r w:rsidR="0084156A" w:rsidRPr="001F1AB3">
          <w:rPr>
            <w:rFonts w:cstheme="minorHAnsi"/>
            <w:sz w:val="24"/>
            <w:szCs w:val="24"/>
            <w:lang w:val="es-MX"/>
          </w:rPr>
          <w:t xml:space="preserve"> </w:t>
        </w:r>
        <w:r w:rsidR="0084156A">
          <w:rPr>
            <w:noProof/>
          </w:rPr>
          <w:drawing>
            <wp:inline distT="0" distB="0" distL="0" distR="0" wp14:anchorId="3985F1C0" wp14:editId="69D20AF6">
              <wp:extent cx="1055263"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263" cy="1371600"/>
                      </a:xfrm>
                      <a:prstGeom prst="rect">
                        <a:avLst/>
                      </a:prstGeom>
                      <a:noFill/>
                      <a:ln>
                        <a:noFill/>
                      </a:ln>
                    </pic:spPr>
                  </pic:pic>
                </a:graphicData>
              </a:graphic>
            </wp:inline>
          </w:drawing>
        </w:r>
      </w:ins>
      <w:ins w:id="67" w:author="Claudia Preza" w:date="2020-04-18T19:25:00Z">
        <w:r w:rsidRPr="001F1AB3">
          <w:rPr>
            <w:rFonts w:cstheme="minorHAnsi"/>
            <w:sz w:val="24"/>
            <w:szCs w:val="24"/>
            <w:lang w:val="es-MX"/>
          </w:rPr>
          <w:t xml:space="preserve"> </w:t>
        </w:r>
      </w:ins>
      <w:ins w:id="68" w:author="Claudia Preza" w:date="2020-04-18T19:35:00Z">
        <w:r>
          <w:rPr>
            <w:noProof/>
          </w:rPr>
          <w:drawing>
            <wp:inline distT="0" distB="0" distL="0" distR="0" wp14:anchorId="1DD16211" wp14:editId="6C50370A">
              <wp:extent cx="1936522" cy="1371600"/>
              <wp:effectExtent l="0" t="0" r="0" b="0"/>
              <wp:docPr id="9" name="Picture 9" descr="Miembros del Consejo :: Consejo Regulador de Talavera,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embros del Consejo :: Consejo Regulador de Talavera, 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522" cy="1371600"/>
                      </a:xfrm>
                      <a:prstGeom prst="rect">
                        <a:avLst/>
                      </a:prstGeom>
                      <a:noFill/>
                      <a:ln>
                        <a:noFill/>
                      </a:ln>
                    </pic:spPr>
                  </pic:pic>
                </a:graphicData>
              </a:graphic>
            </wp:inline>
          </w:drawing>
        </w:r>
        <w:r w:rsidRPr="001F1AB3">
          <w:rPr>
            <w:rFonts w:cstheme="minorHAnsi"/>
            <w:sz w:val="24"/>
            <w:szCs w:val="24"/>
            <w:lang w:val="es-MX"/>
          </w:rPr>
          <w:t xml:space="preserve"> </w:t>
        </w:r>
      </w:ins>
      <w:ins w:id="69" w:author="Claudia Preza" w:date="2020-04-18T19:39:00Z">
        <w:r w:rsidR="0084156A">
          <w:rPr>
            <w:noProof/>
          </w:rPr>
          <w:drawing>
            <wp:inline distT="0" distB="0" distL="0" distR="0" wp14:anchorId="335DE84D" wp14:editId="0F521841">
              <wp:extent cx="2844449"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449" cy="1371600"/>
                      </a:xfrm>
                      <a:prstGeom prst="rect">
                        <a:avLst/>
                      </a:prstGeom>
                      <a:noFill/>
                      <a:ln>
                        <a:noFill/>
                      </a:ln>
                    </pic:spPr>
                  </pic:pic>
                </a:graphicData>
              </a:graphic>
            </wp:inline>
          </w:drawing>
        </w:r>
      </w:ins>
      <w:ins w:id="70" w:author="Claudia Preza" w:date="2020-04-18T19:33:00Z">
        <w:r w:rsidRPr="001F1AB3">
          <w:rPr>
            <w:rFonts w:cstheme="minorHAnsi"/>
            <w:sz w:val="24"/>
            <w:szCs w:val="24"/>
            <w:lang w:val="es-MX"/>
          </w:rPr>
          <w:t xml:space="preserve"> </w:t>
        </w:r>
      </w:ins>
      <w:ins w:id="71" w:author="Claudia Preza" w:date="2020-04-18T19:38:00Z">
        <w:r w:rsidR="0084156A">
          <w:rPr>
            <w:noProof/>
          </w:rPr>
          <w:drawing>
            <wp:inline distT="0" distB="0" distL="0" distR="0" wp14:anchorId="74611D37" wp14:editId="608D8B93">
              <wp:extent cx="118868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684" cy="1371600"/>
                      </a:xfrm>
                      <a:prstGeom prst="rect">
                        <a:avLst/>
                      </a:prstGeom>
                      <a:noFill/>
                      <a:ln>
                        <a:noFill/>
                      </a:ln>
                    </pic:spPr>
                  </pic:pic>
                </a:graphicData>
              </a:graphic>
            </wp:inline>
          </w:drawing>
        </w:r>
      </w:ins>
    </w:p>
    <w:p w14:paraId="41C164FB" w14:textId="56F20602" w:rsidR="00C7073D" w:rsidRDefault="00C7073D" w:rsidP="00A416D1">
      <w:pPr>
        <w:pStyle w:val="NoSpacing"/>
        <w:rPr>
          <w:ins w:id="72" w:author="Claudia Preza" w:date="2020-04-18T19:41:00Z"/>
          <w:rFonts w:cstheme="minorHAnsi"/>
          <w:sz w:val="24"/>
          <w:szCs w:val="24"/>
          <w:lang w:val="es-MX"/>
        </w:rPr>
      </w:pPr>
    </w:p>
    <w:p w14:paraId="192DFD62" w14:textId="77777777" w:rsidR="0084156A" w:rsidRPr="0084156A" w:rsidRDefault="0084156A" w:rsidP="00A416D1">
      <w:pPr>
        <w:pStyle w:val="NoSpacing"/>
        <w:rPr>
          <w:rFonts w:cstheme="minorHAnsi"/>
          <w:sz w:val="24"/>
          <w:szCs w:val="24"/>
        </w:rPr>
      </w:pPr>
    </w:p>
    <w:p w14:paraId="434FD270" w14:textId="153218F3" w:rsidR="00E133A8" w:rsidRPr="006952F9" w:rsidRDefault="006952F9" w:rsidP="0057301B">
      <w:pPr>
        <w:pStyle w:val="NoSpacing"/>
        <w:rPr>
          <w:rStyle w:val="Hyperlink"/>
          <w:sz w:val="24"/>
          <w:szCs w:val="24"/>
          <w:u w:val="none"/>
        </w:rPr>
      </w:pPr>
      <w:r w:rsidRPr="006952F9">
        <w:rPr>
          <w:sz w:val="24"/>
          <w:szCs w:val="24"/>
        </w:rPr>
        <w:t>I</w:t>
      </w:r>
      <w:r w:rsidR="0057301B" w:rsidRPr="006952F9">
        <w:rPr>
          <w:sz w:val="24"/>
          <w:szCs w:val="24"/>
        </w:rPr>
        <w:t xml:space="preserve">nformation </w:t>
      </w:r>
      <w:r w:rsidRPr="006952F9">
        <w:rPr>
          <w:sz w:val="24"/>
          <w:szCs w:val="24"/>
        </w:rPr>
        <w:t>taken</w:t>
      </w:r>
      <w:r>
        <w:rPr>
          <w:sz w:val="24"/>
          <w:szCs w:val="24"/>
        </w:rPr>
        <w:t xml:space="preserve"> from</w:t>
      </w:r>
      <w:r w:rsidR="00EB1BBB" w:rsidRPr="006952F9">
        <w:rPr>
          <w:sz w:val="24"/>
          <w:szCs w:val="24"/>
        </w:rPr>
        <w:t xml:space="preserve"> </w:t>
      </w:r>
      <w:hyperlink r:id="rId15" w:history="1">
        <w:r w:rsidR="00E133A8" w:rsidRPr="006952F9">
          <w:rPr>
            <w:rStyle w:val="Hyperlink"/>
            <w:sz w:val="24"/>
            <w:szCs w:val="24"/>
          </w:rPr>
          <w:t>http://www.talavera.com/</w:t>
        </w:r>
      </w:hyperlink>
      <w:del w:id="73" w:author="Claudia Preza" w:date="2020-04-18T19:20:00Z">
        <w:r w:rsidRPr="006952F9" w:rsidDel="001F1AB3">
          <w:rPr>
            <w:rStyle w:val="Hyperlink"/>
            <w:sz w:val="24"/>
            <w:szCs w:val="24"/>
          </w:rPr>
          <w:delText xml:space="preserve"> </w:delText>
        </w:r>
      </w:del>
    </w:p>
    <w:p w14:paraId="50EF3EE9" w14:textId="2FEAE2E3" w:rsidR="0057301B" w:rsidRDefault="001F1AB3" w:rsidP="0057301B">
      <w:pPr>
        <w:pStyle w:val="NoSpacing"/>
        <w:rPr>
          <w:ins w:id="74" w:author="Claudia Preza" w:date="2020-04-18T19:31:00Z"/>
          <w:sz w:val="24"/>
          <w:szCs w:val="24"/>
        </w:rPr>
      </w:pPr>
      <w:ins w:id="75" w:author="Claudia Preza" w:date="2020-04-18T19:20:00Z">
        <w:r>
          <w:rPr>
            <w:sz w:val="24"/>
            <w:szCs w:val="24"/>
          </w:rPr>
          <w:fldChar w:fldCharType="begin"/>
        </w:r>
        <w:r>
          <w:rPr>
            <w:sz w:val="24"/>
            <w:szCs w:val="24"/>
          </w:rPr>
          <w:instrText xml:space="preserve"> HYPERLINK "</w:instrText>
        </w:r>
        <w:r w:rsidRPr="001F1AB3">
          <w:rPr>
            <w:sz w:val="24"/>
            <w:szCs w:val="24"/>
          </w:rPr>
          <w:instrText>https://mexiconewsdaily.com/news/pottery-makers-certification-sought-to-combat-fake-talavera/</w:instrText>
        </w:r>
        <w:r>
          <w:rPr>
            <w:sz w:val="24"/>
            <w:szCs w:val="24"/>
          </w:rPr>
          <w:instrText xml:space="preserve">" </w:instrText>
        </w:r>
        <w:r>
          <w:rPr>
            <w:sz w:val="24"/>
            <w:szCs w:val="24"/>
          </w:rPr>
          <w:fldChar w:fldCharType="separate"/>
        </w:r>
        <w:r w:rsidRPr="00470FF5">
          <w:rPr>
            <w:rStyle w:val="Hyperlink"/>
            <w:sz w:val="24"/>
            <w:szCs w:val="24"/>
          </w:rPr>
          <w:t>https://mexiconewsdaily.com/news/pottery-makers-certification-sought-to-combat-fake-talavera/</w:t>
        </w:r>
        <w:r>
          <w:rPr>
            <w:sz w:val="24"/>
            <w:szCs w:val="24"/>
          </w:rPr>
          <w:fldChar w:fldCharType="end"/>
        </w:r>
        <w:r>
          <w:rPr>
            <w:sz w:val="24"/>
            <w:szCs w:val="24"/>
          </w:rPr>
          <w:t xml:space="preserve"> </w:t>
        </w:r>
      </w:ins>
    </w:p>
    <w:p w14:paraId="610EF95A" w14:textId="43228246" w:rsidR="00A80605" w:rsidRPr="006952F9" w:rsidRDefault="0084156A" w:rsidP="0057301B">
      <w:pPr>
        <w:pStyle w:val="NoSpacing"/>
        <w:rPr>
          <w:sz w:val="24"/>
          <w:szCs w:val="24"/>
        </w:rPr>
      </w:pPr>
      <w:ins w:id="76" w:author="Claudia Preza" w:date="2020-04-18T19:35:00Z">
        <w:r>
          <w:rPr>
            <w:sz w:val="24"/>
            <w:szCs w:val="24"/>
          </w:rPr>
          <w:t>Members of the CR</w:t>
        </w:r>
      </w:ins>
      <w:ins w:id="77" w:author="Claudia Preza" w:date="2020-04-18T19:36:00Z">
        <w:r>
          <w:rPr>
            <w:sz w:val="24"/>
            <w:szCs w:val="24"/>
          </w:rPr>
          <w:t>T</w:t>
        </w:r>
      </w:ins>
      <w:ins w:id="78" w:author="Claudia Preza" w:date="2020-04-18T19:47:00Z">
        <w:r w:rsidR="00BB228A">
          <w:rPr>
            <w:sz w:val="24"/>
            <w:szCs w:val="24"/>
          </w:rPr>
          <w:t xml:space="preserve">: </w:t>
        </w:r>
        <w:r w:rsidR="00BB228A">
          <w:rPr>
            <w:sz w:val="24"/>
            <w:szCs w:val="24"/>
          </w:rPr>
          <w:fldChar w:fldCharType="begin"/>
        </w:r>
        <w:r w:rsidR="00BB228A">
          <w:rPr>
            <w:sz w:val="24"/>
            <w:szCs w:val="24"/>
          </w:rPr>
          <w:instrText xml:space="preserve"> HYPERLINK "</w:instrText>
        </w:r>
        <w:r w:rsidR="00BB228A" w:rsidRPr="00BB228A">
          <w:rPr>
            <w:sz w:val="24"/>
            <w:szCs w:val="24"/>
          </w:rPr>
          <w:instrText>http://www.consejoreguladordetalavera.com.mx/miembros-consejo.html</w:instrText>
        </w:r>
        <w:r w:rsidR="00BB228A">
          <w:rPr>
            <w:sz w:val="24"/>
            <w:szCs w:val="24"/>
          </w:rPr>
          <w:instrText xml:space="preserve">" </w:instrText>
        </w:r>
        <w:r w:rsidR="00BB228A">
          <w:rPr>
            <w:sz w:val="24"/>
            <w:szCs w:val="24"/>
          </w:rPr>
          <w:fldChar w:fldCharType="separate"/>
        </w:r>
        <w:r w:rsidR="00BB228A" w:rsidRPr="00470FF5">
          <w:rPr>
            <w:rStyle w:val="Hyperlink"/>
            <w:sz w:val="24"/>
            <w:szCs w:val="24"/>
          </w:rPr>
          <w:t>http://www.consejoreguladordetalavera.com.mx/miembros-consejo.html</w:t>
        </w:r>
        <w:r w:rsidR="00BB228A">
          <w:rPr>
            <w:sz w:val="24"/>
            <w:szCs w:val="24"/>
          </w:rPr>
          <w:fldChar w:fldCharType="end"/>
        </w:r>
        <w:r w:rsidR="00BB228A">
          <w:rPr>
            <w:sz w:val="24"/>
            <w:szCs w:val="24"/>
          </w:rPr>
          <w:t xml:space="preserve"> </w:t>
        </w:r>
      </w:ins>
      <w:ins w:id="79" w:author="Claudia Preza" w:date="2020-04-18T19:36:00Z">
        <w:r>
          <w:rPr>
            <w:sz w:val="24"/>
            <w:szCs w:val="24"/>
          </w:rPr>
          <w:t xml:space="preserve"> </w:t>
        </w:r>
      </w:ins>
    </w:p>
    <w:sectPr w:rsidR="00A80605" w:rsidRPr="006952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04459"/>
    <w:multiLevelType w:val="multilevel"/>
    <w:tmpl w:val="8D7C5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8C2FA1"/>
    <w:multiLevelType w:val="multilevel"/>
    <w:tmpl w:val="00CAA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42235B"/>
    <w:multiLevelType w:val="multilevel"/>
    <w:tmpl w:val="2A741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16D8B"/>
    <w:multiLevelType w:val="hybridMultilevel"/>
    <w:tmpl w:val="911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55D88"/>
    <w:multiLevelType w:val="multilevel"/>
    <w:tmpl w:val="D3E23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F73303"/>
    <w:multiLevelType w:val="multilevel"/>
    <w:tmpl w:val="94FC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327FA7"/>
    <w:multiLevelType w:val="multilevel"/>
    <w:tmpl w:val="D826DD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D01CB6"/>
    <w:multiLevelType w:val="hybridMultilevel"/>
    <w:tmpl w:val="471A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2"/>
  </w:num>
  <w:num w:numId="6">
    <w:abstractNumId w:val="0"/>
  </w:num>
  <w:num w:numId="7">
    <w:abstractNumId w:val="7"/>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dia Preza">
    <w15:presenceInfo w15:providerId="Windows Live" w15:userId="5baf0a8657cac7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2NLc0NjE3MTS0MDVX0lEKTi0uzszPAykwrQUAh6y2jywAAAA="/>
  </w:docVars>
  <w:rsids>
    <w:rsidRoot w:val="0057301B"/>
    <w:rsid w:val="000A1B77"/>
    <w:rsid w:val="0011769D"/>
    <w:rsid w:val="001662F7"/>
    <w:rsid w:val="0018266E"/>
    <w:rsid w:val="001A0FF2"/>
    <w:rsid w:val="001B7258"/>
    <w:rsid w:val="001D27F4"/>
    <w:rsid w:val="001F1AB3"/>
    <w:rsid w:val="00207F34"/>
    <w:rsid w:val="00220071"/>
    <w:rsid w:val="00222A8F"/>
    <w:rsid w:val="00250B90"/>
    <w:rsid w:val="002E2E40"/>
    <w:rsid w:val="0049532C"/>
    <w:rsid w:val="0057301B"/>
    <w:rsid w:val="006203A2"/>
    <w:rsid w:val="00693C26"/>
    <w:rsid w:val="006952F9"/>
    <w:rsid w:val="007F469F"/>
    <w:rsid w:val="0084156A"/>
    <w:rsid w:val="008415FC"/>
    <w:rsid w:val="008D11C8"/>
    <w:rsid w:val="00930F88"/>
    <w:rsid w:val="009A53C3"/>
    <w:rsid w:val="00A416D1"/>
    <w:rsid w:val="00A455A1"/>
    <w:rsid w:val="00A80605"/>
    <w:rsid w:val="00BB228A"/>
    <w:rsid w:val="00C2740B"/>
    <w:rsid w:val="00C57F75"/>
    <w:rsid w:val="00C7073D"/>
    <w:rsid w:val="00CA1EF7"/>
    <w:rsid w:val="00D03B7E"/>
    <w:rsid w:val="00D37ABA"/>
    <w:rsid w:val="00D66026"/>
    <w:rsid w:val="00DA24F4"/>
    <w:rsid w:val="00DF3081"/>
    <w:rsid w:val="00E133A8"/>
    <w:rsid w:val="00EB1BBB"/>
    <w:rsid w:val="00EF04A2"/>
    <w:rsid w:val="00EF69A5"/>
    <w:rsid w:val="00FC7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2C30"/>
  <w15:chartTrackingRefBased/>
  <w15:docId w15:val="{5D6FF1BB-0E22-404A-AABF-18A19468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301B"/>
    <w:pPr>
      <w:spacing w:after="0" w:line="240" w:lineRule="auto"/>
    </w:pPr>
  </w:style>
  <w:style w:type="character" w:styleId="Hyperlink">
    <w:name w:val="Hyperlink"/>
    <w:basedOn w:val="DefaultParagraphFont"/>
    <w:uiPriority w:val="99"/>
    <w:unhideWhenUsed/>
    <w:rsid w:val="00E133A8"/>
    <w:rPr>
      <w:color w:val="0000FF"/>
      <w:u w:val="single"/>
    </w:rPr>
  </w:style>
  <w:style w:type="paragraph" w:styleId="NormalWeb">
    <w:name w:val="Normal (Web)"/>
    <w:basedOn w:val="Normal"/>
    <w:uiPriority w:val="99"/>
    <w:semiHidden/>
    <w:unhideWhenUsed/>
    <w:rsid w:val="00693C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3C26"/>
    <w:rPr>
      <w:b/>
      <w:bCs/>
    </w:rPr>
  </w:style>
  <w:style w:type="character" w:styleId="UnresolvedMention">
    <w:name w:val="Unresolved Mention"/>
    <w:basedOn w:val="DefaultParagraphFont"/>
    <w:uiPriority w:val="99"/>
    <w:semiHidden/>
    <w:unhideWhenUsed/>
    <w:rsid w:val="001F1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740028">
      <w:bodyDiv w:val="1"/>
      <w:marLeft w:val="0"/>
      <w:marRight w:val="0"/>
      <w:marTop w:val="0"/>
      <w:marBottom w:val="0"/>
      <w:divBdr>
        <w:top w:val="none" w:sz="0" w:space="0" w:color="auto"/>
        <w:left w:val="none" w:sz="0" w:space="0" w:color="auto"/>
        <w:bottom w:val="none" w:sz="0" w:space="0" w:color="auto"/>
        <w:right w:val="none" w:sz="0" w:space="0" w:color="auto"/>
      </w:divBdr>
    </w:div>
    <w:div w:id="18598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talavera.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Preza</dc:creator>
  <cp:keywords/>
  <dc:description/>
  <cp:lastModifiedBy>John groom</cp:lastModifiedBy>
  <cp:revision>2</cp:revision>
  <dcterms:created xsi:type="dcterms:W3CDTF">2020-04-19T10:28:00Z</dcterms:created>
  <dcterms:modified xsi:type="dcterms:W3CDTF">2020-04-19T10:28:00Z</dcterms:modified>
</cp:coreProperties>
</file>